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2E640" w14:textId="77777777" w:rsidR="002F0089" w:rsidRPr="000A612C" w:rsidRDefault="002F0089" w:rsidP="002F0089">
      <w:pPr>
        <w:jc w:val="center"/>
        <w:rPr>
          <w:rFonts w:asciiTheme="majorHAnsi" w:hAnsiTheme="majorHAnsi" w:cs="Calibri"/>
          <w:bCs/>
          <w:color w:val="00407B" w:themeColor="accent1"/>
          <w:sz w:val="52"/>
          <w:szCs w:val="52"/>
        </w:rPr>
      </w:pPr>
      <w:r w:rsidRPr="000A612C">
        <w:rPr>
          <w:rFonts w:asciiTheme="majorHAnsi" w:hAnsiTheme="majorHAnsi" w:cs="Calibri"/>
          <w:bCs/>
          <w:color w:val="00407B" w:themeColor="accent1"/>
          <w:sz w:val="52"/>
          <w:szCs w:val="52"/>
        </w:rPr>
        <w:t xml:space="preserve">NGA Consultant </w:t>
      </w:r>
    </w:p>
    <w:p w14:paraId="5EB81FD5" w14:textId="7EF432BC" w:rsidR="002F0089" w:rsidRPr="00442594" w:rsidRDefault="002F0089" w:rsidP="002F0089">
      <w:pPr>
        <w:jc w:val="center"/>
        <w:rPr>
          <w:rFonts w:asciiTheme="minorHAnsi" w:hAnsiTheme="minorHAnsi" w:cs="Calibri"/>
          <w:b/>
          <w:color w:val="00407B" w:themeColor="accent1"/>
          <w:sz w:val="28"/>
          <w:szCs w:val="28"/>
        </w:rPr>
      </w:pPr>
      <w:r w:rsidRPr="00442594">
        <w:rPr>
          <w:rFonts w:asciiTheme="minorHAnsi" w:hAnsiTheme="minorHAnsi" w:cs="Calibri"/>
          <w:b/>
          <w:color w:val="00407B" w:themeColor="accent1"/>
          <w:sz w:val="28"/>
          <w:szCs w:val="28"/>
        </w:rPr>
        <w:t xml:space="preserve">Role Description </w:t>
      </w:r>
      <w:r w:rsidR="00A96C0F">
        <w:rPr>
          <w:rFonts w:asciiTheme="minorHAnsi" w:hAnsiTheme="minorHAnsi" w:cs="Calibri"/>
          <w:b/>
          <w:color w:val="00407B" w:themeColor="accent1"/>
          <w:sz w:val="28"/>
          <w:szCs w:val="28"/>
        </w:rPr>
        <w:t>and</w:t>
      </w:r>
      <w:r w:rsidRPr="00442594">
        <w:rPr>
          <w:rFonts w:asciiTheme="minorHAnsi" w:hAnsiTheme="minorHAnsi" w:cs="Calibri"/>
          <w:b/>
          <w:color w:val="00407B" w:themeColor="accent1"/>
          <w:sz w:val="28"/>
          <w:szCs w:val="28"/>
        </w:rPr>
        <w:t xml:space="preserve"> Person Specification</w:t>
      </w:r>
    </w:p>
    <w:tbl>
      <w:tblPr>
        <w:tblStyle w:val="TableGrid"/>
        <w:tblW w:w="0" w:type="auto"/>
        <w:tblLook w:val="04A0" w:firstRow="1" w:lastRow="0" w:firstColumn="1" w:lastColumn="0" w:noHBand="0" w:noVBand="1"/>
      </w:tblPr>
      <w:tblGrid>
        <w:gridCol w:w="1980"/>
        <w:gridCol w:w="7648"/>
      </w:tblGrid>
      <w:tr w:rsidR="000443EE" w:rsidRPr="00D26CF2" w14:paraId="0CBF8151" w14:textId="77777777" w:rsidTr="00442594">
        <w:tc>
          <w:tcPr>
            <w:tcW w:w="9628" w:type="dxa"/>
            <w:gridSpan w:val="2"/>
            <w:shd w:val="clear" w:color="auto" w:fill="D8F5F1" w:themeFill="accent6" w:themeFillTint="33"/>
          </w:tcPr>
          <w:p w14:paraId="6FF107A7" w14:textId="60E01471" w:rsidR="00D26CF2" w:rsidRPr="00704AF9" w:rsidRDefault="00D26CF2" w:rsidP="00483431">
            <w:pPr>
              <w:jc w:val="center"/>
              <w:rPr>
                <w:rFonts w:asciiTheme="minorHAnsi" w:hAnsiTheme="minorHAnsi" w:cs="Calibri"/>
                <w:bCs/>
                <w:sz w:val="28"/>
                <w:szCs w:val="28"/>
              </w:rPr>
            </w:pPr>
            <w:r w:rsidRPr="00704AF9">
              <w:rPr>
                <w:rFonts w:asciiTheme="minorHAnsi" w:hAnsiTheme="minorHAnsi" w:cs="Calibri"/>
                <w:bCs/>
                <w:sz w:val="28"/>
                <w:szCs w:val="28"/>
              </w:rPr>
              <w:t>Role description</w:t>
            </w:r>
          </w:p>
        </w:tc>
      </w:tr>
      <w:tr w:rsidR="00AE317C" w:rsidRPr="00D26CF2" w14:paraId="7259E3EC" w14:textId="77777777">
        <w:tc>
          <w:tcPr>
            <w:tcW w:w="1980" w:type="dxa"/>
          </w:tcPr>
          <w:p w14:paraId="29D0A66B" w14:textId="77777777" w:rsidR="00D26CF2" w:rsidRPr="00357F20" w:rsidRDefault="00D26CF2">
            <w:pPr>
              <w:rPr>
                <w:rFonts w:asciiTheme="minorHAnsi" w:hAnsiTheme="minorHAnsi" w:cs="Calibri"/>
                <w:bCs/>
              </w:rPr>
            </w:pPr>
            <w:r w:rsidRPr="00357F20">
              <w:rPr>
                <w:rFonts w:asciiTheme="minorHAnsi" w:hAnsiTheme="minorHAnsi" w:cs="Calibri"/>
                <w:bCs/>
              </w:rPr>
              <w:t xml:space="preserve">Role </w:t>
            </w:r>
          </w:p>
        </w:tc>
        <w:tc>
          <w:tcPr>
            <w:tcW w:w="7648" w:type="dxa"/>
          </w:tcPr>
          <w:p w14:paraId="448D0DDE" w14:textId="77777777" w:rsidR="00D26CF2" w:rsidRPr="00D26CF2" w:rsidRDefault="00D26CF2">
            <w:pPr>
              <w:rPr>
                <w:rFonts w:cs="Calibri"/>
                <w:b/>
              </w:rPr>
            </w:pPr>
            <w:r w:rsidRPr="00D26CF2">
              <w:rPr>
                <w:rFonts w:cs="Calibri"/>
              </w:rPr>
              <w:t>Governance consultant</w:t>
            </w:r>
          </w:p>
        </w:tc>
      </w:tr>
      <w:tr w:rsidR="00AE317C" w:rsidRPr="00D26CF2" w14:paraId="53CF0DDF" w14:textId="77777777">
        <w:tc>
          <w:tcPr>
            <w:tcW w:w="1980" w:type="dxa"/>
          </w:tcPr>
          <w:p w14:paraId="7D89D29C" w14:textId="77777777" w:rsidR="00D26CF2" w:rsidRPr="00357F20" w:rsidRDefault="00D26CF2">
            <w:pPr>
              <w:rPr>
                <w:rFonts w:asciiTheme="minorHAnsi" w:hAnsiTheme="minorHAnsi" w:cs="Calibri"/>
                <w:bCs/>
              </w:rPr>
            </w:pPr>
            <w:r w:rsidRPr="00357F20">
              <w:rPr>
                <w:rFonts w:asciiTheme="minorHAnsi" w:hAnsiTheme="minorHAnsi" w:cs="Calibri"/>
                <w:bCs/>
              </w:rPr>
              <w:t>Accountability</w:t>
            </w:r>
          </w:p>
          <w:p w14:paraId="2B61B0DF" w14:textId="77777777" w:rsidR="00D26CF2" w:rsidRPr="00357F20" w:rsidRDefault="00D26CF2">
            <w:pPr>
              <w:jc w:val="center"/>
              <w:rPr>
                <w:rFonts w:asciiTheme="minorHAnsi" w:hAnsiTheme="minorHAnsi" w:cs="Calibri"/>
                <w:bCs/>
              </w:rPr>
            </w:pPr>
          </w:p>
        </w:tc>
        <w:tc>
          <w:tcPr>
            <w:tcW w:w="7648" w:type="dxa"/>
          </w:tcPr>
          <w:p w14:paraId="5DCB1AC6" w14:textId="6AF5E88F" w:rsidR="00D26CF2" w:rsidRPr="00D26CF2" w:rsidRDefault="00D26CF2">
            <w:pPr>
              <w:rPr>
                <w:rFonts w:cs="Calibri"/>
                <w:b/>
              </w:rPr>
            </w:pPr>
            <w:r w:rsidRPr="00D26CF2">
              <w:rPr>
                <w:rFonts w:cs="Calibri"/>
              </w:rPr>
              <w:t xml:space="preserve">Consultants are managed by and are responsible to the Head of Consultancy and Head of Training. </w:t>
            </w:r>
          </w:p>
        </w:tc>
      </w:tr>
      <w:tr w:rsidR="00AE317C" w:rsidRPr="00D26CF2" w14:paraId="48750762" w14:textId="77777777">
        <w:tc>
          <w:tcPr>
            <w:tcW w:w="1980" w:type="dxa"/>
          </w:tcPr>
          <w:p w14:paraId="49540C16" w14:textId="77777777" w:rsidR="00D26CF2" w:rsidRPr="00357F20" w:rsidRDefault="00D26CF2">
            <w:pPr>
              <w:rPr>
                <w:rFonts w:asciiTheme="minorHAnsi" w:hAnsiTheme="minorHAnsi" w:cs="Calibri"/>
                <w:bCs/>
              </w:rPr>
            </w:pPr>
            <w:r w:rsidRPr="00357F20">
              <w:rPr>
                <w:rFonts w:asciiTheme="minorHAnsi" w:hAnsiTheme="minorHAnsi" w:cs="Calibri"/>
                <w:bCs/>
              </w:rPr>
              <w:t xml:space="preserve">Purpose of the role </w:t>
            </w:r>
          </w:p>
          <w:p w14:paraId="38608D4C" w14:textId="77777777" w:rsidR="00D26CF2" w:rsidRPr="00357F20" w:rsidRDefault="00D26CF2">
            <w:pPr>
              <w:jc w:val="center"/>
              <w:rPr>
                <w:rFonts w:asciiTheme="minorHAnsi" w:hAnsiTheme="minorHAnsi" w:cs="Calibri"/>
                <w:bCs/>
              </w:rPr>
            </w:pPr>
          </w:p>
        </w:tc>
        <w:tc>
          <w:tcPr>
            <w:tcW w:w="7648" w:type="dxa"/>
          </w:tcPr>
          <w:p w14:paraId="6B196643" w14:textId="68F88170" w:rsidR="00D26CF2" w:rsidRPr="00D26CF2" w:rsidRDefault="00D26CF2">
            <w:pPr>
              <w:rPr>
                <w:rFonts w:cs="Calibri"/>
                <w:b/>
              </w:rPr>
            </w:pPr>
            <w:r w:rsidRPr="00D26CF2">
              <w:rPr>
                <w:rFonts w:cs="Calibri"/>
              </w:rPr>
              <w:t>On behalf of NGA and under the NGA brands, to work with trusts, schools, or groups of schools or partner organisations to improve the effectiveness of governance</w:t>
            </w:r>
            <w:r w:rsidR="00DB6D4B">
              <w:rPr>
                <w:rFonts w:cs="Calibri"/>
              </w:rPr>
              <w:t xml:space="preserve"> and support governance processes</w:t>
            </w:r>
            <w:r w:rsidRPr="00D26CF2">
              <w:rPr>
                <w:rFonts w:cs="Calibri"/>
              </w:rPr>
              <w:t xml:space="preserve">. </w:t>
            </w:r>
          </w:p>
        </w:tc>
      </w:tr>
      <w:tr w:rsidR="00AE317C" w:rsidRPr="00D26CF2" w14:paraId="4A7E8AD1" w14:textId="77777777">
        <w:tc>
          <w:tcPr>
            <w:tcW w:w="1980" w:type="dxa"/>
          </w:tcPr>
          <w:p w14:paraId="4CA91BEF" w14:textId="77777777" w:rsidR="00D26CF2" w:rsidRPr="00357F20" w:rsidRDefault="00D26CF2">
            <w:pPr>
              <w:rPr>
                <w:rFonts w:asciiTheme="minorHAnsi" w:hAnsiTheme="minorHAnsi" w:cs="Calibri"/>
                <w:bCs/>
              </w:rPr>
            </w:pPr>
            <w:r w:rsidRPr="00357F20">
              <w:rPr>
                <w:rFonts w:asciiTheme="minorHAnsi" w:hAnsiTheme="minorHAnsi" w:cs="Calibri"/>
                <w:bCs/>
              </w:rPr>
              <w:t xml:space="preserve">The role </w:t>
            </w:r>
          </w:p>
          <w:p w14:paraId="0EA177CB" w14:textId="77777777" w:rsidR="00D26CF2" w:rsidRPr="00D26CF2" w:rsidRDefault="00D26CF2">
            <w:pPr>
              <w:jc w:val="center"/>
              <w:rPr>
                <w:rFonts w:cs="Calibri"/>
                <w:b/>
              </w:rPr>
            </w:pPr>
          </w:p>
        </w:tc>
        <w:tc>
          <w:tcPr>
            <w:tcW w:w="7648" w:type="dxa"/>
          </w:tcPr>
          <w:p w14:paraId="637D63A9" w14:textId="050EFC62" w:rsidR="00D26CF2" w:rsidRPr="00D26CF2" w:rsidRDefault="00D26CF2">
            <w:pPr>
              <w:rPr>
                <w:rFonts w:cs="Calibri"/>
              </w:rPr>
            </w:pPr>
            <w:r w:rsidRPr="00D26CF2">
              <w:rPr>
                <w:rFonts w:cs="Calibri"/>
              </w:rPr>
              <w:t xml:space="preserve">To prepare, deliver and </w:t>
            </w:r>
            <w:ins w:id="0" w:author="Rosemary Lovatt" w:date="2026-10-27T07:28:00Z" w16du:dateUtc="2026-10-27T07:28:00Z">
              <w:r w:rsidR="00BA03A0">
                <w:rPr>
                  <w:rFonts w:cs="Calibri"/>
                </w:rPr>
                <w:t xml:space="preserve">provide </w:t>
              </w:r>
            </w:ins>
            <w:r w:rsidRPr="00D26CF2">
              <w:rPr>
                <w:rFonts w:cs="Calibri"/>
              </w:rPr>
              <w:t>feedback services on behalf of NGA.  This may include:</w:t>
            </w:r>
          </w:p>
          <w:p w14:paraId="5C653E15" w14:textId="25C98725" w:rsidR="00D26CF2" w:rsidRPr="00D26CF2" w:rsidRDefault="00D26CF2" w:rsidP="00DD2D67">
            <w:pPr>
              <w:numPr>
                <w:ilvl w:val="0"/>
                <w:numId w:val="3"/>
              </w:numPr>
              <w:spacing w:after="0" w:line="240" w:lineRule="auto"/>
              <w:rPr>
                <w:rFonts w:cs="Calibri"/>
              </w:rPr>
            </w:pPr>
            <w:r w:rsidRPr="00D26CF2">
              <w:rPr>
                <w:rFonts w:cs="Calibri"/>
              </w:rPr>
              <w:t xml:space="preserve">Governance </w:t>
            </w:r>
            <w:r w:rsidR="00AF1848">
              <w:rPr>
                <w:rFonts w:cs="Calibri"/>
              </w:rPr>
              <w:t>consultancy</w:t>
            </w:r>
            <w:r w:rsidR="00F966C1">
              <w:rPr>
                <w:rFonts w:cs="Calibri"/>
              </w:rPr>
              <w:t>, including ERGs, investigations an</w:t>
            </w:r>
            <w:r w:rsidR="00D85AC7">
              <w:rPr>
                <w:rFonts w:cs="Calibri"/>
              </w:rPr>
              <w:t>d</w:t>
            </w:r>
            <w:r w:rsidR="004D239D">
              <w:rPr>
                <w:rFonts w:cs="Calibri"/>
              </w:rPr>
              <w:t xml:space="preserve"> executive leader</w:t>
            </w:r>
            <w:r w:rsidR="00D85AC7">
              <w:rPr>
                <w:rFonts w:cs="Calibri"/>
              </w:rPr>
              <w:t xml:space="preserve"> performance management support</w:t>
            </w:r>
          </w:p>
          <w:p w14:paraId="5EA70043" w14:textId="6A83AD26" w:rsidR="00D26CF2" w:rsidRPr="00D26CF2" w:rsidRDefault="00D26CF2" w:rsidP="00DD2D67">
            <w:pPr>
              <w:numPr>
                <w:ilvl w:val="0"/>
                <w:numId w:val="3"/>
              </w:numPr>
              <w:spacing w:after="0" w:line="240" w:lineRule="auto"/>
              <w:rPr>
                <w:rFonts w:cs="Calibri"/>
              </w:rPr>
            </w:pPr>
            <w:r w:rsidRPr="00D26CF2">
              <w:rPr>
                <w:rFonts w:cs="Calibri"/>
              </w:rPr>
              <w:t xml:space="preserve">Training – both </w:t>
            </w:r>
            <w:r w:rsidR="005F4BAF">
              <w:rPr>
                <w:rFonts w:cs="Calibri"/>
              </w:rPr>
              <w:t>in person and remote</w:t>
            </w:r>
            <w:r w:rsidRPr="00D26CF2">
              <w:rPr>
                <w:rFonts w:cs="Calibri"/>
              </w:rPr>
              <w:t>; general and bespoke</w:t>
            </w:r>
          </w:p>
          <w:p w14:paraId="1C32BB47" w14:textId="77777777" w:rsidR="00D26CF2" w:rsidRPr="00D26CF2" w:rsidRDefault="00D26CF2" w:rsidP="00DD2D67">
            <w:pPr>
              <w:numPr>
                <w:ilvl w:val="0"/>
                <w:numId w:val="3"/>
              </w:numPr>
              <w:spacing w:after="0" w:line="240" w:lineRule="auto"/>
              <w:rPr>
                <w:rFonts w:cs="Calibri"/>
              </w:rPr>
            </w:pPr>
            <w:r w:rsidRPr="00D26CF2">
              <w:rPr>
                <w:rFonts w:cs="Calibri"/>
              </w:rPr>
              <w:t xml:space="preserve">Coaching and mentoring </w:t>
            </w:r>
          </w:p>
          <w:p w14:paraId="61474777" w14:textId="77777777" w:rsidR="00D26CF2" w:rsidRPr="00D26CF2" w:rsidRDefault="00D26CF2" w:rsidP="00DD2D67">
            <w:pPr>
              <w:numPr>
                <w:ilvl w:val="0"/>
                <w:numId w:val="3"/>
              </w:numPr>
              <w:spacing w:after="0" w:line="240" w:lineRule="auto"/>
              <w:rPr>
                <w:rFonts w:cs="Calibri"/>
              </w:rPr>
            </w:pPr>
            <w:r w:rsidRPr="00D26CF2">
              <w:rPr>
                <w:rFonts w:cs="Calibri"/>
              </w:rPr>
              <w:t xml:space="preserve">Speaking and workshop delivery at conferences </w:t>
            </w:r>
          </w:p>
          <w:p w14:paraId="3D29A98E" w14:textId="77777777" w:rsidR="00AF1848" w:rsidRDefault="00AF1848">
            <w:pPr>
              <w:rPr>
                <w:rFonts w:cs="Calibri"/>
              </w:rPr>
            </w:pPr>
          </w:p>
          <w:p w14:paraId="068D94AC" w14:textId="32DC0146" w:rsidR="00D26CF2" w:rsidRPr="00D26CF2" w:rsidRDefault="00D26CF2">
            <w:pPr>
              <w:rPr>
                <w:rFonts w:cs="Calibri"/>
              </w:rPr>
            </w:pPr>
            <w:r w:rsidRPr="00D26CF2">
              <w:rPr>
                <w:rFonts w:cs="Calibri"/>
              </w:rPr>
              <w:t>To promote NGA. This will include:</w:t>
            </w:r>
          </w:p>
          <w:p w14:paraId="008D484E" w14:textId="77777777" w:rsidR="00D26CF2" w:rsidRPr="00D26CF2" w:rsidRDefault="00D26CF2" w:rsidP="00DD2D67">
            <w:pPr>
              <w:pStyle w:val="ListParagraph"/>
              <w:numPr>
                <w:ilvl w:val="0"/>
                <w:numId w:val="4"/>
              </w:numPr>
              <w:spacing w:after="0" w:line="240" w:lineRule="auto"/>
              <w:rPr>
                <w:rFonts w:cs="Calibri"/>
              </w:rPr>
            </w:pPr>
            <w:r w:rsidRPr="00D26CF2">
              <w:rPr>
                <w:rFonts w:cs="Calibri"/>
              </w:rPr>
              <w:t>Promoting NGA services</w:t>
            </w:r>
          </w:p>
          <w:p w14:paraId="471B8631" w14:textId="77777777" w:rsidR="00D26CF2" w:rsidRPr="00D26CF2" w:rsidRDefault="00D26CF2" w:rsidP="00DD2D67">
            <w:pPr>
              <w:pStyle w:val="ListParagraph"/>
              <w:numPr>
                <w:ilvl w:val="0"/>
                <w:numId w:val="4"/>
              </w:numPr>
              <w:spacing w:after="0" w:line="240" w:lineRule="auto"/>
              <w:rPr>
                <w:rFonts w:cs="Calibri"/>
              </w:rPr>
            </w:pPr>
            <w:r w:rsidRPr="00D26CF2">
              <w:rPr>
                <w:rFonts w:cs="Calibri"/>
              </w:rPr>
              <w:t>Supporting NGA’s policy positions</w:t>
            </w:r>
          </w:p>
          <w:p w14:paraId="4031DD8B" w14:textId="77777777" w:rsidR="00F80CBF" w:rsidRDefault="00F80CBF">
            <w:pPr>
              <w:rPr>
                <w:rFonts w:cs="Calibri"/>
              </w:rPr>
            </w:pPr>
          </w:p>
          <w:p w14:paraId="05F7E5F0" w14:textId="4C324946" w:rsidR="00D26CF2" w:rsidRPr="00D26CF2" w:rsidRDefault="00D26CF2">
            <w:pPr>
              <w:rPr>
                <w:rFonts w:cs="Calibri"/>
              </w:rPr>
            </w:pPr>
            <w:r w:rsidRPr="00D26CF2">
              <w:rPr>
                <w:rFonts w:cs="Calibri"/>
              </w:rPr>
              <w:t>Other aspects of the role include:</w:t>
            </w:r>
          </w:p>
          <w:p w14:paraId="6361640E" w14:textId="13ACB548" w:rsidR="00CB7278" w:rsidRDefault="00CB7278" w:rsidP="00DD2D67">
            <w:pPr>
              <w:numPr>
                <w:ilvl w:val="0"/>
                <w:numId w:val="5"/>
              </w:numPr>
              <w:spacing w:after="0" w:line="240" w:lineRule="auto"/>
              <w:rPr>
                <w:rFonts w:cs="Calibri"/>
              </w:rPr>
            </w:pPr>
            <w:r>
              <w:rPr>
                <w:rFonts w:cs="Calibri"/>
              </w:rPr>
              <w:t>Acting as a subject matter exper</w:t>
            </w:r>
            <w:r w:rsidR="0063145B">
              <w:rPr>
                <w:rFonts w:cs="Calibri"/>
              </w:rPr>
              <w:t>t within NGA:</w:t>
            </w:r>
          </w:p>
          <w:p w14:paraId="123CE8DB" w14:textId="199E2796" w:rsidR="00D26CF2" w:rsidRPr="00D26CF2" w:rsidRDefault="00D26CF2" w:rsidP="0063145B">
            <w:pPr>
              <w:numPr>
                <w:ilvl w:val="1"/>
                <w:numId w:val="5"/>
              </w:numPr>
              <w:spacing w:after="0" w:line="240" w:lineRule="auto"/>
              <w:rPr>
                <w:rFonts w:cs="Calibri"/>
              </w:rPr>
            </w:pPr>
            <w:r w:rsidRPr="00D26CF2">
              <w:rPr>
                <w:rFonts w:cs="Calibri"/>
              </w:rPr>
              <w:t>Acting as a sounding board for any NGA messages on policy and practice</w:t>
            </w:r>
          </w:p>
          <w:p w14:paraId="45BDC3AB" w14:textId="77777777" w:rsidR="00D26CF2" w:rsidRPr="00D26CF2" w:rsidRDefault="00D26CF2" w:rsidP="000A612C">
            <w:pPr>
              <w:numPr>
                <w:ilvl w:val="1"/>
                <w:numId w:val="5"/>
              </w:numPr>
              <w:spacing w:after="0" w:line="240" w:lineRule="auto"/>
              <w:rPr>
                <w:rFonts w:cs="Calibri"/>
              </w:rPr>
            </w:pPr>
            <w:r w:rsidRPr="00D26CF2">
              <w:rPr>
                <w:rFonts w:cs="Calibri"/>
              </w:rPr>
              <w:t xml:space="preserve">Consultation as to service innovations  </w:t>
            </w:r>
          </w:p>
          <w:p w14:paraId="1C08541C" w14:textId="77777777" w:rsidR="00D26CF2" w:rsidRDefault="00D26CF2" w:rsidP="0063145B">
            <w:pPr>
              <w:numPr>
                <w:ilvl w:val="1"/>
                <w:numId w:val="5"/>
              </w:numPr>
              <w:spacing w:after="0" w:line="240" w:lineRule="auto"/>
              <w:rPr>
                <w:rFonts w:cs="Calibri"/>
              </w:rPr>
            </w:pPr>
            <w:r w:rsidRPr="00D26CF2">
              <w:rPr>
                <w:rFonts w:cs="Calibri"/>
              </w:rPr>
              <w:t xml:space="preserve">Commenting on new NGA materials </w:t>
            </w:r>
          </w:p>
          <w:p w14:paraId="5B7F4B55" w14:textId="77777777" w:rsidR="009F548D" w:rsidRPr="00D26CF2" w:rsidRDefault="009F548D" w:rsidP="000A612C">
            <w:pPr>
              <w:numPr>
                <w:ilvl w:val="1"/>
                <w:numId w:val="5"/>
              </w:numPr>
              <w:spacing w:after="0" w:line="240" w:lineRule="auto"/>
              <w:rPr>
                <w:rFonts w:cs="Calibri"/>
              </w:rPr>
            </w:pPr>
            <w:r w:rsidRPr="00D26CF2">
              <w:rPr>
                <w:rFonts w:cs="Calibri"/>
              </w:rPr>
              <w:t>Courseware design and review</w:t>
            </w:r>
          </w:p>
          <w:p w14:paraId="7EEBFBF4" w14:textId="73361BFC" w:rsidR="009F548D" w:rsidRPr="009F548D" w:rsidRDefault="009F548D" w:rsidP="000A612C">
            <w:pPr>
              <w:numPr>
                <w:ilvl w:val="1"/>
                <w:numId w:val="5"/>
              </w:numPr>
              <w:spacing w:after="0" w:line="240" w:lineRule="auto"/>
              <w:rPr>
                <w:rFonts w:cs="Calibri"/>
              </w:rPr>
            </w:pPr>
            <w:r w:rsidRPr="00D26CF2">
              <w:rPr>
                <w:rFonts w:cs="Calibri"/>
              </w:rPr>
              <w:t>Quality assurance of courses, courseware and delivery</w:t>
            </w:r>
          </w:p>
          <w:p w14:paraId="068F799C" w14:textId="6A46BC21" w:rsidR="00D26CF2" w:rsidRPr="00D26CF2" w:rsidRDefault="007F734A" w:rsidP="00DD2D67">
            <w:pPr>
              <w:numPr>
                <w:ilvl w:val="0"/>
                <w:numId w:val="5"/>
              </w:numPr>
              <w:spacing w:after="0" w:line="240" w:lineRule="auto"/>
              <w:rPr>
                <w:rFonts w:cs="Calibri"/>
              </w:rPr>
            </w:pPr>
            <w:r>
              <w:rPr>
                <w:rFonts w:cs="Calibri"/>
              </w:rPr>
              <w:t>Partic</w:t>
            </w:r>
            <w:r w:rsidR="00255BCF">
              <w:rPr>
                <w:rFonts w:cs="Calibri"/>
              </w:rPr>
              <w:t>ipating in sector</w:t>
            </w:r>
            <w:r w:rsidRPr="00D26CF2">
              <w:rPr>
                <w:rFonts w:cs="Calibri"/>
              </w:rPr>
              <w:t xml:space="preserve"> </w:t>
            </w:r>
            <w:r w:rsidR="00D26CF2" w:rsidRPr="00D26CF2">
              <w:rPr>
                <w:rFonts w:cs="Calibri"/>
              </w:rPr>
              <w:t>meetings on behalf of NGA</w:t>
            </w:r>
          </w:p>
          <w:p w14:paraId="1BD4B709" w14:textId="139746B8" w:rsidR="00D26CF2" w:rsidRPr="00D26CF2" w:rsidRDefault="00D26CF2" w:rsidP="00DD2D67">
            <w:pPr>
              <w:numPr>
                <w:ilvl w:val="0"/>
                <w:numId w:val="5"/>
              </w:numPr>
              <w:spacing w:after="0" w:line="240" w:lineRule="auto"/>
              <w:rPr>
                <w:rFonts w:cs="Calibri"/>
                <w:b/>
              </w:rPr>
            </w:pPr>
            <w:r w:rsidRPr="00D26CF2">
              <w:rPr>
                <w:rFonts w:cs="Calibri"/>
              </w:rPr>
              <w:t>Evaluation and feedback</w:t>
            </w:r>
            <w:r w:rsidR="001D6B8E">
              <w:rPr>
                <w:rFonts w:cs="Calibri"/>
              </w:rPr>
              <w:t xml:space="preserve"> to programme participants</w:t>
            </w:r>
          </w:p>
        </w:tc>
      </w:tr>
      <w:tr w:rsidR="00AE317C" w:rsidRPr="00D26CF2" w14:paraId="52832E8D" w14:textId="77777777">
        <w:tc>
          <w:tcPr>
            <w:tcW w:w="1980" w:type="dxa"/>
          </w:tcPr>
          <w:p w14:paraId="73A056C1" w14:textId="77777777" w:rsidR="00D26CF2" w:rsidRPr="00357F20" w:rsidRDefault="00D26CF2">
            <w:pPr>
              <w:rPr>
                <w:rFonts w:asciiTheme="minorHAnsi" w:hAnsiTheme="minorHAnsi" w:cs="Calibri"/>
                <w:bCs/>
              </w:rPr>
            </w:pPr>
            <w:r w:rsidRPr="00357F20">
              <w:rPr>
                <w:rFonts w:asciiTheme="minorHAnsi" w:hAnsiTheme="minorHAnsi" w:cs="Calibri"/>
                <w:bCs/>
              </w:rPr>
              <w:t xml:space="preserve">Expectations </w:t>
            </w:r>
          </w:p>
          <w:p w14:paraId="692D1A5B" w14:textId="77777777" w:rsidR="00D26CF2" w:rsidRPr="00D26CF2" w:rsidRDefault="00D26CF2">
            <w:pPr>
              <w:jc w:val="center"/>
              <w:rPr>
                <w:rFonts w:cs="Calibri"/>
                <w:b/>
              </w:rPr>
            </w:pPr>
          </w:p>
        </w:tc>
        <w:tc>
          <w:tcPr>
            <w:tcW w:w="7648" w:type="dxa"/>
          </w:tcPr>
          <w:p w14:paraId="0258F2CC" w14:textId="2B3E812F" w:rsidR="00D26CF2" w:rsidRPr="00D26CF2" w:rsidRDefault="00D26CF2">
            <w:pPr>
              <w:rPr>
                <w:rFonts w:cs="Calibri"/>
              </w:rPr>
            </w:pPr>
            <w:r w:rsidRPr="00D26CF2">
              <w:rPr>
                <w:rFonts w:cs="Calibri"/>
              </w:rPr>
              <w:t>Consultants will be expected to</w:t>
            </w:r>
            <w:r w:rsidR="00704AF9">
              <w:rPr>
                <w:rFonts w:cs="Calibri"/>
              </w:rPr>
              <w:t>:</w:t>
            </w:r>
          </w:p>
          <w:p w14:paraId="29673881" w14:textId="77777777" w:rsidR="00D26CF2" w:rsidRPr="00D26CF2" w:rsidRDefault="00D26CF2" w:rsidP="00DD2D67">
            <w:pPr>
              <w:numPr>
                <w:ilvl w:val="0"/>
                <w:numId w:val="6"/>
              </w:numPr>
              <w:spacing w:after="0" w:line="240" w:lineRule="auto"/>
              <w:rPr>
                <w:rFonts w:cs="Calibri"/>
              </w:rPr>
            </w:pPr>
            <w:r w:rsidRPr="00D26CF2">
              <w:rPr>
                <w:rFonts w:cs="Calibri"/>
              </w:rPr>
              <w:t xml:space="preserve">Adhere to the NGA Consultant code of practice </w:t>
            </w:r>
          </w:p>
          <w:p w14:paraId="77EF6FC6" w14:textId="77777777" w:rsidR="00D26CF2" w:rsidRPr="00D26CF2" w:rsidRDefault="00D26CF2" w:rsidP="00DD2D67">
            <w:pPr>
              <w:numPr>
                <w:ilvl w:val="0"/>
                <w:numId w:val="6"/>
              </w:numPr>
              <w:spacing w:after="0" w:line="240" w:lineRule="auto"/>
              <w:rPr>
                <w:rFonts w:cs="Calibri"/>
              </w:rPr>
            </w:pPr>
            <w:r w:rsidRPr="00D26CF2">
              <w:rPr>
                <w:rFonts w:cs="Calibri"/>
              </w:rPr>
              <w:t>Plan assignments effectively and complete assignments in a timely manner</w:t>
            </w:r>
          </w:p>
          <w:p w14:paraId="379FF7A4" w14:textId="77777777" w:rsidR="00D26CF2" w:rsidRPr="00D26CF2" w:rsidRDefault="00D26CF2" w:rsidP="00DD2D67">
            <w:pPr>
              <w:numPr>
                <w:ilvl w:val="0"/>
                <w:numId w:val="7"/>
              </w:numPr>
              <w:spacing w:after="0" w:line="240" w:lineRule="auto"/>
              <w:rPr>
                <w:rFonts w:cs="Calibri"/>
              </w:rPr>
            </w:pPr>
            <w:r w:rsidRPr="00D26CF2">
              <w:rPr>
                <w:rFonts w:cs="Calibri"/>
              </w:rPr>
              <w:t xml:space="preserve">Work with NGA’s systems and processes </w:t>
            </w:r>
          </w:p>
          <w:p w14:paraId="0EEC1A09" w14:textId="77777777" w:rsidR="00D26CF2" w:rsidRPr="00D26CF2" w:rsidRDefault="00D26CF2" w:rsidP="00DD2D67">
            <w:pPr>
              <w:numPr>
                <w:ilvl w:val="0"/>
                <w:numId w:val="7"/>
              </w:numPr>
              <w:spacing w:after="0" w:line="240" w:lineRule="auto"/>
              <w:rPr>
                <w:rFonts w:cs="Calibri"/>
              </w:rPr>
            </w:pPr>
            <w:r w:rsidRPr="00D26CF2">
              <w:rPr>
                <w:rFonts w:cs="Calibri"/>
              </w:rPr>
              <w:lastRenderedPageBreak/>
              <w:t xml:space="preserve">Participate in NGA quality assurance processes </w:t>
            </w:r>
          </w:p>
          <w:p w14:paraId="12AF7B60" w14:textId="1ACE128C" w:rsidR="00D26CF2" w:rsidRPr="00D26CF2" w:rsidRDefault="00D26CF2" w:rsidP="00DD2D67">
            <w:pPr>
              <w:numPr>
                <w:ilvl w:val="0"/>
                <w:numId w:val="7"/>
              </w:numPr>
              <w:spacing w:after="0" w:line="240" w:lineRule="auto"/>
              <w:rPr>
                <w:rFonts w:cs="Calibri"/>
              </w:rPr>
            </w:pPr>
            <w:r w:rsidRPr="00D26CF2">
              <w:rPr>
                <w:rFonts w:cs="Calibri"/>
              </w:rPr>
              <w:t xml:space="preserve">Refer all </w:t>
            </w:r>
            <w:r w:rsidR="00A1660D">
              <w:rPr>
                <w:rFonts w:cs="Calibri"/>
              </w:rPr>
              <w:t xml:space="preserve">business </w:t>
            </w:r>
            <w:r w:rsidRPr="00D26CF2">
              <w:rPr>
                <w:rFonts w:cs="Calibri"/>
              </w:rPr>
              <w:t xml:space="preserve">opportunities for governance training, development and review work to NGA </w:t>
            </w:r>
          </w:p>
          <w:p w14:paraId="711CDCE0" w14:textId="77777777" w:rsidR="00D26CF2" w:rsidRPr="00D26CF2" w:rsidRDefault="00D26CF2" w:rsidP="00DD2D67">
            <w:pPr>
              <w:numPr>
                <w:ilvl w:val="0"/>
                <w:numId w:val="7"/>
              </w:numPr>
              <w:spacing w:after="0" w:line="240" w:lineRule="auto"/>
              <w:rPr>
                <w:rFonts w:cs="Calibri"/>
              </w:rPr>
            </w:pPr>
            <w:r w:rsidRPr="00D26CF2">
              <w:rPr>
                <w:rFonts w:cs="Calibri"/>
              </w:rPr>
              <w:t>Declare any conflicts of interest in advance</w:t>
            </w:r>
          </w:p>
          <w:p w14:paraId="7B5276C1" w14:textId="6E221799" w:rsidR="00D26CF2" w:rsidRPr="00D26CF2" w:rsidRDefault="00D26CF2" w:rsidP="00DD2D67">
            <w:pPr>
              <w:numPr>
                <w:ilvl w:val="0"/>
                <w:numId w:val="7"/>
              </w:numPr>
              <w:spacing w:after="0" w:line="240" w:lineRule="auto"/>
              <w:rPr>
                <w:rFonts w:cs="Calibri"/>
              </w:rPr>
            </w:pPr>
            <w:r w:rsidRPr="00D26CF2">
              <w:rPr>
                <w:rFonts w:cs="Calibri"/>
              </w:rPr>
              <w:t>Observe NGA’s data protection</w:t>
            </w:r>
            <w:r w:rsidR="003A3404">
              <w:rPr>
                <w:rFonts w:cs="Calibri"/>
              </w:rPr>
              <w:t xml:space="preserve"> and privacy</w:t>
            </w:r>
            <w:r w:rsidRPr="00D26CF2">
              <w:rPr>
                <w:rFonts w:cs="Calibri"/>
              </w:rPr>
              <w:t xml:space="preserve"> policies and comply with any reasonable requests to ensure confidentiality is maintained including any necessary encryption</w:t>
            </w:r>
          </w:p>
          <w:p w14:paraId="25A2D435" w14:textId="77777777" w:rsidR="00D26CF2" w:rsidRPr="00D26CF2" w:rsidRDefault="00D26CF2" w:rsidP="00DD2D67">
            <w:pPr>
              <w:numPr>
                <w:ilvl w:val="0"/>
                <w:numId w:val="7"/>
              </w:numPr>
              <w:spacing w:after="0" w:line="240" w:lineRule="auto"/>
              <w:rPr>
                <w:rFonts w:cs="Calibri"/>
              </w:rPr>
            </w:pPr>
            <w:r w:rsidRPr="00D26CF2">
              <w:rPr>
                <w:rFonts w:cs="Calibri"/>
              </w:rPr>
              <w:t>Disclose those clients with whom they are working at the time of becoming a consultant with NGA</w:t>
            </w:r>
          </w:p>
          <w:p w14:paraId="72B3C619" w14:textId="77777777" w:rsidR="00D26CF2" w:rsidRPr="00D26CF2" w:rsidRDefault="00D26CF2" w:rsidP="00DD2D67">
            <w:pPr>
              <w:numPr>
                <w:ilvl w:val="0"/>
                <w:numId w:val="7"/>
              </w:numPr>
              <w:spacing w:after="0" w:line="240" w:lineRule="auto"/>
              <w:rPr>
                <w:rFonts w:cs="Calibri"/>
              </w:rPr>
            </w:pPr>
            <w:r w:rsidRPr="00D26CF2">
              <w:rPr>
                <w:rFonts w:cs="Calibri"/>
              </w:rPr>
              <w:t>Use their status as an NGA consultant for the benefit of NGA not for personal profit</w:t>
            </w:r>
          </w:p>
          <w:p w14:paraId="75C3ACE8" w14:textId="7FEDF76C" w:rsidR="00D26CF2" w:rsidRPr="00D26CF2" w:rsidRDefault="00D26CF2" w:rsidP="00DD2D67">
            <w:pPr>
              <w:numPr>
                <w:ilvl w:val="0"/>
                <w:numId w:val="7"/>
              </w:numPr>
              <w:spacing w:after="0" w:line="240" w:lineRule="auto"/>
              <w:rPr>
                <w:rFonts w:cs="Calibri"/>
                <w:b/>
              </w:rPr>
            </w:pPr>
            <w:r w:rsidRPr="00D26CF2">
              <w:rPr>
                <w:rFonts w:cs="Calibri"/>
              </w:rPr>
              <w:t xml:space="preserve">Use their own </w:t>
            </w:r>
            <w:r w:rsidR="00357F20">
              <w:rPr>
                <w:rFonts w:cs="Calibri"/>
              </w:rPr>
              <w:t xml:space="preserve">PC or </w:t>
            </w:r>
            <w:r w:rsidRPr="00D26CF2">
              <w:rPr>
                <w:rFonts w:cs="Calibri"/>
              </w:rPr>
              <w:t>laptop</w:t>
            </w:r>
          </w:p>
          <w:p w14:paraId="6ECD3BFC" w14:textId="77777777" w:rsidR="00D26CF2" w:rsidRPr="00D26CF2" w:rsidRDefault="00D26CF2" w:rsidP="00DD2D67">
            <w:pPr>
              <w:numPr>
                <w:ilvl w:val="0"/>
                <w:numId w:val="7"/>
              </w:numPr>
              <w:spacing w:after="0" w:line="240" w:lineRule="auto"/>
              <w:rPr>
                <w:rFonts w:cs="Calibri"/>
                <w:b/>
              </w:rPr>
            </w:pPr>
            <w:r w:rsidRPr="00D26CF2">
              <w:rPr>
                <w:rFonts w:cs="Calibri"/>
              </w:rPr>
              <w:t>Disclose anything about themselves that could damage the reputation of NGA or its services</w:t>
            </w:r>
          </w:p>
        </w:tc>
      </w:tr>
      <w:tr w:rsidR="00AE317C" w:rsidRPr="00D26CF2" w14:paraId="6ACA3F10" w14:textId="77777777">
        <w:tc>
          <w:tcPr>
            <w:tcW w:w="1980" w:type="dxa"/>
          </w:tcPr>
          <w:p w14:paraId="0D9DC8BE" w14:textId="77777777" w:rsidR="00D26CF2" w:rsidRPr="00357F20" w:rsidRDefault="00D26CF2">
            <w:pPr>
              <w:rPr>
                <w:rFonts w:asciiTheme="minorHAnsi" w:hAnsiTheme="minorHAnsi" w:cs="Calibri"/>
                <w:bCs/>
              </w:rPr>
            </w:pPr>
            <w:r w:rsidRPr="00357F20">
              <w:rPr>
                <w:rFonts w:asciiTheme="minorHAnsi" w:hAnsiTheme="minorHAnsi" w:cs="Calibri"/>
                <w:bCs/>
              </w:rPr>
              <w:lastRenderedPageBreak/>
              <w:t xml:space="preserve">Professional development, appraisal and review </w:t>
            </w:r>
          </w:p>
          <w:p w14:paraId="792ADB9D" w14:textId="77777777" w:rsidR="00D26CF2" w:rsidRPr="00357F20" w:rsidRDefault="00D26CF2">
            <w:pPr>
              <w:jc w:val="center"/>
              <w:rPr>
                <w:rFonts w:asciiTheme="minorHAnsi" w:hAnsiTheme="minorHAnsi" w:cs="Calibri"/>
                <w:bCs/>
              </w:rPr>
            </w:pPr>
          </w:p>
        </w:tc>
        <w:tc>
          <w:tcPr>
            <w:tcW w:w="7648" w:type="dxa"/>
          </w:tcPr>
          <w:p w14:paraId="7C3817E2" w14:textId="7D617ED4" w:rsidR="00D26CF2" w:rsidRPr="00D26CF2" w:rsidRDefault="00D26CF2">
            <w:pPr>
              <w:rPr>
                <w:rFonts w:cs="Calibri"/>
              </w:rPr>
            </w:pPr>
            <w:r w:rsidRPr="00D26CF2">
              <w:rPr>
                <w:rFonts w:cs="Calibri"/>
              </w:rPr>
              <w:t xml:space="preserve">Consultants will be responsible for their own professional development, although NGA may offer training opportunities and/or support to ensure familiarity with its </w:t>
            </w:r>
            <w:r w:rsidR="00BA6E94">
              <w:rPr>
                <w:rFonts w:cs="Calibri"/>
              </w:rPr>
              <w:t xml:space="preserve">consultancy offer, </w:t>
            </w:r>
            <w:r w:rsidRPr="00D26CF2">
              <w:rPr>
                <w:rFonts w:cs="Calibri"/>
              </w:rPr>
              <w:t xml:space="preserve">programmes and e-learning offer, Learning Link.  </w:t>
            </w:r>
          </w:p>
          <w:p w14:paraId="08DC0550" w14:textId="77777777" w:rsidR="00D26CF2" w:rsidRPr="00D26CF2" w:rsidRDefault="00D26CF2">
            <w:pPr>
              <w:rPr>
                <w:rFonts w:cs="Calibri"/>
              </w:rPr>
            </w:pPr>
            <w:r w:rsidRPr="00D26CF2">
              <w:rPr>
                <w:rFonts w:cs="Calibri"/>
              </w:rPr>
              <w:t xml:space="preserve">All work will be quality assured by NGA, which will include shadowing and observing consultants delivering sessions. Feedback will be given.  There will be an annual conversation to review and discuss how the relationship with NGA is working.   </w:t>
            </w:r>
          </w:p>
          <w:p w14:paraId="304B67D2" w14:textId="77777777" w:rsidR="00ED2E98" w:rsidRDefault="00D26CF2">
            <w:pPr>
              <w:rPr>
                <w:rFonts w:cs="Calibri"/>
              </w:rPr>
            </w:pPr>
            <w:r w:rsidRPr="00D26CF2">
              <w:rPr>
                <w:rFonts w:cs="Calibri"/>
              </w:rPr>
              <w:t xml:space="preserve">Consultants are expected, where possible, to attend and to participate in NGA events and conferences, in order to keep up to date with relevant professional and policy developments.   </w:t>
            </w:r>
          </w:p>
          <w:p w14:paraId="3C963DB6" w14:textId="4303AEAA" w:rsidR="00D26CF2" w:rsidRPr="00D26CF2" w:rsidRDefault="00B9573A">
            <w:pPr>
              <w:rPr>
                <w:rFonts w:cs="Calibri"/>
                <w:b/>
              </w:rPr>
            </w:pPr>
            <w:r w:rsidRPr="00B9573A">
              <w:rPr>
                <w:rFonts w:cs="Calibri"/>
              </w:rPr>
              <w:t>NGA offers termly KIT sessions to facilitate networking between consultants and the development of a consistent and informed consultant team and consultants are expected to attend these</w:t>
            </w:r>
            <w:r>
              <w:rPr>
                <w:rFonts w:cs="Calibri"/>
              </w:rPr>
              <w:t>.</w:t>
            </w:r>
            <w:r w:rsidR="00D26CF2" w:rsidRPr="00D26CF2">
              <w:rPr>
                <w:rFonts w:cs="Calibri"/>
              </w:rPr>
              <w:t xml:space="preserve"> </w:t>
            </w:r>
          </w:p>
        </w:tc>
      </w:tr>
      <w:tr w:rsidR="00AE317C" w:rsidRPr="00D26CF2" w14:paraId="359518AA" w14:textId="77777777">
        <w:tc>
          <w:tcPr>
            <w:tcW w:w="1980" w:type="dxa"/>
          </w:tcPr>
          <w:p w14:paraId="6BE241BF" w14:textId="77777777" w:rsidR="00D26CF2" w:rsidRPr="00555200" w:rsidRDefault="00D26CF2">
            <w:pPr>
              <w:rPr>
                <w:rFonts w:asciiTheme="minorHAnsi" w:hAnsiTheme="minorHAnsi" w:cs="Calibri"/>
                <w:bCs/>
              </w:rPr>
            </w:pPr>
            <w:r w:rsidRPr="00555200">
              <w:rPr>
                <w:rFonts w:asciiTheme="minorHAnsi" w:hAnsiTheme="minorHAnsi" w:cs="Calibri"/>
                <w:bCs/>
              </w:rPr>
              <w:t>Place of Work</w:t>
            </w:r>
          </w:p>
          <w:p w14:paraId="62011CD1" w14:textId="77777777" w:rsidR="00D26CF2" w:rsidRPr="00555200" w:rsidRDefault="00D26CF2">
            <w:pPr>
              <w:jc w:val="center"/>
              <w:rPr>
                <w:rFonts w:asciiTheme="minorHAnsi" w:hAnsiTheme="minorHAnsi" w:cs="Calibri"/>
                <w:bCs/>
              </w:rPr>
            </w:pPr>
          </w:p>
        </w:tc>
        <w:tc>
          <w:tcPr>
            <w:tcW w:w="7648" w:type="dxa"/>
          </w:tcPr>
          <w:p w14:paraId="5FBB756F" w14:textId="77777777" w:rsidR="00D26CF2" w:rsidRPr="00D26CF2" w:rsidRDefault="00D26CF2">
            <w:pPr>
              <w:rPr>
                <w:rFonts w:cs="Calibri"/>
                <w:b/>
              </w:rPr>
            </w:pPr>
            <w:r w:rsidRPr="00D26CF2">
              <w:rPr>
                <w:rFonts w:cs="Calibri"/>
              </w:rPr>
              <w:t xml:space="preserve">Consultants will work from home.   Attendance at occasional in person meetings at the NGA office or other suitable venues, remote briefings (via phone/videocall/webinar) will be expected.   </w:t>
            </w:r>
          </w:p>
        </w:tc>
      </w:tr>
      <w:tr w:rsidR="00AE317C" w:rsidRPr="00D26CF2" w14:paraId="7BA7A468" w14:textId="77777777">
        <w:tc>
          <w:tcPr>
            <w:tcW w:w="1980" w:type="dxa"/>
          </w:tcPr>
          <w:p w14:paraId="33DFF678" w14:textId="77777777" w:rsidR="00D26CF2" w:rsidRPr="00555200" w:rsidRDefault="00D26CF2">
            <w:pPr>
              <w:rPr>
                <w:rFonts w:asciiTheme="minorHAnsi" w:hAnsiTheme="minorHAnsi" w:cs="Calibri"/>
                <w:bCs/>
              </w:rPr>
            </w:pPr>
            <w:r w:rsidRPr="00555200">
              <w:rPr>
                <w:rFonts w:asciiTheme="minorHAnsi" w:hAnsiTheme="minorHAnsi" w:cs="Calibri"/>
                <w:bCs/>
              </w:rPr>
              <w:t>Status and allocation of work</w:t>
            </w:r>
          </w:p>
          <w:p w14:paraId="31FF22BA" w14:textId="77777777" w:rsidR="00D26CF2" w:rsidRPr="00555200" w:rsidRDefault="00D26CF2">
            <w:pPr>
              <w:rPr>
                <w:rFonts w:asciiTheme="minorHAnsi" w:hAnsiTheme="minorHAnsi" w:cs="Calibri"/>
                <w:bCs/>
              </w:rPr>
            </w:pPr>
          </w:p>
        </w:tc>
        <w:tc>
          <w:tcPr>
            <w:tcW w:w="7648" w:type="dxa"/>
          </w:tcPr>
          <w:p w14:paraId="23E3F7D6" w14:textId="362802D9" w:rsidR="00D26CF2" w:rsidRPr="00D26CF2" w:rsidRDefault="00D26CF2">
            <w:pPr>
              <w:rPr>
                <w:rFonts w:cs="Calibri"/>
                <w:b/>
              </w:rPr>
            </w:pPr>
            <w:r w:rsidRPr="00D26CF2">
              <w:rPr>
                <w:rFonts w:cs="Calibri"/>
              </w:rPr>
              <w:t>Consultants will be self-employed and engaged on this basis. There will be no guarantee of work, which will depend on demand and NGA’s judgement as to a consultant’s suitability for an assignment.  Work will be assigned to consultants in accordance with their track record and relevant expertise, geographical proximity</w:t>
            </w:r>
            <w:r w:rsidR="00194CC8">
              <w:rPr>
                <w:rFonts w:cs="Calibri"/>
              </w:rPr>
              <w:t xml:space="preserve"> (if relevant)</w:t>
            </w:r>
            <w:r w:rsidRPr="00D26CF2">
              <w:rPr>
                <w:rFonts w:cs="Calibri"/>
              </w:rPr>
              <w:t xml:space="preserve"> and availability to complete the work.  </w:t>
            </w:r>
          </w:p>
        </w:tc>
      </w:tr>
      <w:tr w:rsidR="00AE317C" w:rsidRPr="00D26CF2" w14:paraId="5463F826" w14:textId="77777777">
        <w:tc>
          <w:tcPr>
            <w:tcW w:w="1980" w:type="dxa"/>
          </w:tcPr>
          <w:p w14:paraId="695B178D" w14:textId="77777777" w:rsidR="00D26CF2" w:rsidRPr="00555200" w:rsidRDefault="00D26CF2">
            <w:pPr>
              <w:rPr>
                <w:rFonts w:asciiTheme="minorHAnsi" w:hAnsiTheme="minorHAnsi" w:cs="Calibri"/>
                <w:bCs/>
              </w:rPr>
            </w:pPr>
            <w:r w:rsidRPr="00555200">
              <w:rPr>
                <w:rFonts w:asciiTheme="minorHAnsi" w:hAnsiTheme="minorHAnsi" w:cs="Calibri"/>
                <w:bCs/>
              </w:rPr>
              <w:t>Remuneration and Expenses</w:t>
            </w:r>
          </w:p>
          <w:p w14:paraId="66A35A1B" w14:textId="77777777" w:rsidR="00D26CF2" w:rsidRPr="00555200" w:rsidRDefault="00D26CF2">
            <w:pPr>
              <w:rPr>
                <w:rFonts w:asciiTheme="minorHAnsi" w:hAnsiTheme="minorHAnsi" w:cs="Calibri"/>
                <w:bCs/>
              </w:rPr>
            </w:pPr>
          </w:p>
        </w:tc>
        <w:tc>
          <w:tcPr>
            <w:tcW w:w="7648" w:type="dxa"/>
          </w:tcPr>
          <w:p w14:paraId="23C4AE81" w14:textId="77777777" w:rsidR="00D26CF2" w:rsidRPr="00D26CF2" w:rsidRDefault="00D26CF2">
            <w:pPr>
              <w:rPr>
                <w:rFonts w:cs="Calibri"/>
              </w:rPr>
            </w:pPr>
            <w:r w:rsidRPr="00D26CF2">
              <w:rPr>
                <w:rFonts w:cs="Calibri"/>
              </w:rPr>
              <w:t xml:space="preserve">Consultants will be paid on a self-employed basis on a rate per assignment as agreed with NGA using NGA standard rates.  </w:t>
            </w:r>
          </w:p>
          <w:p w14:paraId="53E354DC" w14:textId="77439FE9" w:rsidR="00D26CF2" w:rsidRPr="00D26CF2" w:rsidRDefault="00D26CF2">
            <w:pPr>
              <w:rPr>
                <w:rFonts w:cs="Calibri"/>
              </w:rPr>
            </w:pPr>
            <w:r w:rsidRPr="00D26CF2">
              <w:rPr>
                <w:rFonts w:cs="Calibri"/>
              </w:rPr>
              <w:t>Consultants may charge VAT but if so this will be absorbed into the standard fee rate charged. So</w:t>
            </w:r>
            <w:r w:rsidR="002A76E0">
              <w:rPr>
                <w:rFonts w:cs="Calibri"/>
              </w:rPr>
              <w:t>,</w:t>
            </w:r>
            <w:r w:rsidRPr="00D26CF2">
              <w:rPr>
                <w:rFonts w:cs="Calibri"/>
              </w:rPr>
              <w:t xml:space="preserve"> for example</w:t>
            </w:r>
            <w:r w:rsidR="002A76E0">
              <w:rPr>
                <w:rFonts w:cs="Calibri"/>
              </w:rPr>
              <w:t>,</w:t>
            </w:r>
            <w:r w:rsidRPr="00D26CF2">
              <w:rPr>
                <w:rFonts w:cs="Calibri"/>
              </w:rPr>
              <w:t xml:space="preserve"> if the standard fee rate is </w:t>
            </w:r>
            <w:r w:rsidRPr="00D26CF2">
              <w:rPr>
                <w:rFonts w:cs="Calibri"/>
              </w:rPr>
              <w:lastRenderedPageBreak/>
              <w:t>£</w:t>
            </w:r>
            <w:r w:rsidR="00370EB4">
              <w:rPr>
                <w:rFonts w:cs="Calibri"/>
              </w:rPr>
              <w:t>5</w:t>
            </w:r>
            <w:r w:rsidRPr="00D26CF2">
              <w:rPr>
                <w:rFonts w:cs="Calibri"/>
              </w:rPr>
              <w:t>00 and the consultant charges VAT NGA will pay the consultant £</w:t>
            </w:r>
            <w:r w:rsidR="00E11F54">
              <w:rPr>
                <w:rFonts w:cs="Calibri"/>
              </w:rPr>
              <w:t>416.67</w:t>
            </w:r>
            <w:r w:rsidRPr="00D26CF2">
              <w:rPr>
                <w:rFonts w:cs="Calibri"/>
              </w:rPr>
              <w:t xml:space="preserve"> + £</w:t>
            </w:r>
            <w:r w:rsidR="00E11F54">
              <w:rPr>
                <w:rFonts w:cs="Calibri"/>
              </w:rPr>
              <w:t>83.</w:t>
            </w:r>
            <w:r w:rsidR="003B1CC7">
              <w:rPr>
                <w:rFonts w:cs="Calibri"/>
              </w:rPr>
              <w:t>33</w:t>
            </w:r>
            <w:r w:rsidRPr="00D26CF2">
              <w:rPr>
                <w:rFonts w:cs="Calibri"/>
              </w:rPr>
              <w:t xml:space="preserve"> VAT, not £</w:t>
            </w:r>
            <w:r w:rsidR="003B1CC7">
              <w:rPr>
                <w:rFonts w:cs="Calibri"/>
              </w:rPr>
              <w:t>5</w:t>
            </w:r>
            <w:r w:rsidRPr="00D26CF2">
              <w:rPr>
                <w:rFonts w:cs="Calibri"/>
              </w:rPr>
              <w:t>00 + £</w:t>
            </w:r>
            <w:r w:rsidR="003B1CC7">
              <w:rPr>
                <w:rFonts w:cs="Calibri"/>
              </w:rPr>
              <w:t>10</w:t>
            </w:r>
            <w:r w:rsidRPr="00D26CF2">
              <w:rPr>
                <w:rFonts w:cs="Calibri"/>
              </w:rPr>
              <w:t>0.</w:t>
            </w:r>
          </w:p>
          <w:p w14:paraId="2A387EC4" w14:textId="49546570" w:rsidR="00D26CF2" w:rsidRPr="00D26CF2" w:rsidRDefault="00D26CF2">
            <w:pPr>
              <w:rPr>
                <w:rFonts w:cs="Calibri"/>
                <w:b/>
              </w:rPr>
            </w:pPr>
            <w:r w:rsidRPr="00D26CF2">
              <w:rPr>
                <w:rFonts w:cs="Calibri"/>
              </w:rPr>
              <w:t>Where it is</w:t>
            </w:r>
            <w:r w:rsidR="00E45FCD">
              <w:rPr>
                <w:rFonts w:cs="Calibri"/>
              </w:rPr>
              <w:t xml:space="preserve"> pre-</w:t>
            </w:r>
            <w:r w:rsidRPr="00D26CF2">
              <w:rPr>
                <w:rFonts w:cs="Calibri"/>
              </w:rPr>
              <w:t>agreed</w:t>
            </w:r>
            <w:r w:rsidR="00E45FCD">
              <w:rPr>
                <w:rFonts w:cs="Calibri"/>
              </w:rPr>
              <w:t xml:space="preserve"> for a project</w:t>
            </w:r>
            <w:r w:rsidRPr="00D26CF2">
              <w:rPr>
                <w:rFonts w:cs="Calibri"/>
              </w:rPr>
              <w:t xml:space="preserve"> that expenses will be paid, they will be paid in accordance with the NGA Consultant Expenses Policy unless otherwise specifically agreed.  </w:t>
            </w:r>
          </w:p>
        </w:tc>
      </w:tr>
      <w:tr w:rsidR="00AE317C" w:rsidRPr="00D26CF2" w14:paraId="4EA78DBB" w14:textId="77777777">
        <w:tc>
          <w:tcPr>
            <w:tcW w:w="1980" w:type="dxa"/>
          </w:tcPr>
          <w:p w14:paraId="1A33A692" w14:textId="77777777" w:rsidR="00D26CF2" w:rsidRPr="00D26CF2" w:rsidRDefault="00D26CF2">
            <w:pPr>
              <w:rPr>
                <w:rFonts w:cs="Calibri"/>
                <w:b/>
              </w:rPr>
            </w:pPr>
            <w:r w:rsidRPr="00D26CF2">
              <w:rPr>
                <w:rFonts w:cs="Calibri"/>
                <w:b/>
              </w:rPr>
              <w:lastRenderedPageBreak/>
              <w:t>Quality assurance</w:t>
            </w:r>
          </w:p>
          <w:p w14:paraId="4A89DD92" w14:textId="77777777" w:rsidR="00D26CF2" w:rsidRPr="00D26CF2" w:rsidRDefault="00D26CF2">
            <w:pPr>
              <w:rPr>
                <w:rFonts w:cs="Calibri"/>
                <w:b/>
              </w:rPr>
            </w:pPr>
          </w:p>
        </w:tc>
        <w:tc>
          <w:tcPr>
            <w:tcW w:w="7648" w:type="dxa"/>
          </w:tcPr>
          <w:p w14:paraId="2605FC2A" w14:textId="19AF43A2" w:rsidR="00D26CF2" w:rsidRPr="00D26CF2" w:rsidRDefault="00D26CF2">
            <w:pPr>
              <w:rPr>
                <w:rFonts w:cs="Calibri"/>
                <w:b/>
              </w:rPr>
            </w:pPr>
            <w:r w:rsidRPr="00D26CF2">
              <w:rPr>
                <w:rFonts w:cs="Calibri"/>
              </w:rPr>
              <w:t>NGA quality assures its delivery and the performance of its consultants. Generally</w:t>
            </w:r>
            <w:r w:rsidR="003938F7">
              <w:rPr>
                <w:rFonts w:cs="Calibri"/>
              </w:rPr>
              <w:t>,</w:t>
            </w:r>
            <w:r w:rsidRPr="00D26CF2">
              <w:rPr>
                <w:rFonts w:cs="Calibri"/>
              </w:rPr>
              <w:t xml:space="preserve"> consultants will not become full members of the team until positive feedback has been received on at least two assignments. If NGA is not confident that a consultant will be able to deliver an assignment to NGA’s expectations, it will not offer that assignment to a consultant.</w:t>
            </w:r>
          </w:p>
        </w:tc>
      </w:tr>
    </w:tbl>
    <w:p w14:paraId="351F1122" w14:textId="77777777" w:rsidR="003938F7" w:rsidRDefault="003938F7">
      <w:r>
        <w:br w:type="page"/>
      </w:r>
    </w:p>
    <w:tbl>
      <w:tblPr>
        <w:tblStyle w:val="TableGrid"/>
        <w:tblW w:w="0" w:type="auto"/>
        <w:tblLook w:val="04A0" w:firstRow="1" w:lastRow="0" w:firstColumn="1" w:lastColumn="0" w:noHBand="0" w:noVBand="1"/>
      </w:tblPr>
      <w:tblGrid>
        <w:gridCol w:w="1980"/>
        <w:gridCol w:w="7648"/>
      </w:tblGrid>
      <w:tr w:rsidR="00530FEA" w:rsidRPr="00D26CF2" w14:paraId="46038B03" w14:textId="77777777" w:rsidTr="008F029B">
        <w:tc>
          <w:tcPr>
            <w:tcW w:w="9628" w:type="dxa"/>
            <w:gridSpan w:val="2"/>
            <w:shd w:val="clear" w:color="auto" w:fill="D8F5F1" w:themeFill="accent6" w:themeFillTint="33"/>
          </w:tcPr>
          <w:p w14:paraId="519E6E8A" w14:textId="581F3009" w:rsidR="008F029B" w:rsidRPr="00D26CF2" w:rsidRDefault="008F029B" w:rsidP="008F029B">
            <w:pPr>
              <w:jc w:val="center"/>
              <w:rPr>
                <w:rFonts w:cs="Calibri"/>
                <w:b/>
              </w:rPr>
            </w:pPr>
            <w:r w:rsidRPr="008F029B">
              <w:rPr>
                <w:rFonts w:asciiTheme="minorHAnsi" w:hAnsiTheme="minorHAnsi" w:cs="Calibri"/>
                <w:bCs/>
                <w:sz w:val="28"/>
                <w:szCs w:val="28"/>
              </w:rPr>
              <w:lastRenderedPageBreak/>
              <w:t>Person Specification</w:t>
            </w:r>
          </w:p>
        </w:tc>
      </w:tr>
      <w:tr w:rsidR="00FC3436" w:rsidRPr="00D26CF2" w14:paraId="265024B1" w14:textId="77777777">
        <w:tc>
          <w:tcPr>
            <w:tcW w:w="1980" w:type="dxa"/>
          </w:tcPr>
          <w:p w14:paraId="101BE963" w14:textId="5EF3415A" w:rsidR="00D26CF2" w:rsidRPr="00D425E4" w:rsidRDefault="00D26CF2">
            <w:pPr>
              <w:rPr>
                <w:rFonts w:asciiTheme="minorHAnsi" w:hAnsiTheme="minorHAnsi" w:cs="Calibri"/>
                <w:bCs/>
              </w:rPr>
            </w:pPr>
            <w:r w:rsidRPr="00D425E4">
              <w:rPr>
                <w:rFonts w:asciiTheme="minorHAnsi" w:hAnsiTheme="minorHAnsi" w:cs="Calibri"/>
                <w:bCs/>
              </w:rPr>
              <w:t xml:space="preserve">Essential </w:t>
            </w:r>
          </w:p>
        </w:tc>
        <w:tc>
          <w:tcPr>
            <w:tcW w:w="7648" w:type="dxa"/>
          </w:tcPr>
          <w:p w14:paraId="243801A5" w14:textId="0B3F9B5A" w:rsidR="00D26CF2" w:rsidRPr="00D425E4" w:rsidRDefault="00D26CF2" w:rsidP="000A612C">
            <w:pPr>
              <w:spacing w:after="0"/>
              <w:rPr>
                <w:rFonts w:cs="Calibri"/>
                <w:bCs/>
              </w:rPr>
            </w:pPr>
            <w:r w:rsidRPr="00D425E4">
              <w:rPr>
                <w:rFonts w:cs="Calibri"/>
                <w:bCs/>
              </w:rPr>
              <w:t>Consultants must be:</w:t>
            </w:r>
          </w:p>
          <w:p w14:paraId="30BD895E" w14:textId="4D9D5125" w:rsidR="00D26CF2" w:rsidRPr="006910E3" w:rsidRDefault="00D26CF2" w:rsidP="00DD2D67">
            <w:pPr>
              <w:numPr>
                <w:ilvl w:val="0"/>
                <w:numId w:val="8"/>
              </w:numPr>
              <w:spacing w:after="0" w:line="240" w:lineRule="auto"/>
              <w:rPr>
                <w:rFonts w:cs="Calibri"/>
              </w:rPr>
            </w:pPr>
            <w:r w:rsidRPr="006910E3">
              <w:rPr>
                <w:rFonts w:cs="Calibri"/>
              </w:rPr>
              <w:t>A serving</w:t>
            </w:r>
            <w:r w:rsidR="00A936FD">
              <w:rPr>
                <w:rFonts w:cs="Calibri"/>
              </w:rPr>
              <w:t xml:space="preserve"> MAT</w:t>
            </w:r>
            <w:r w:rsidR="00990F42">
              <w:rPr>
                <w:rFonts w:cs="Calibri"/>
              </w:rPr>
              <w:t xml:space="preserve"> </w:t>
            </w:r>
            <w:r w:rsidR="002C4724">
              <w:rPr>
                <w:rFonts w:cs="Calibri"/>
              </w:rPr>
              <w:t>Chair of Trustees</w:t>
            </w:r>
            <w:r w:rsidRPr="006910E3">
              <w:rPr>
                <w:rFonts w:cs="Calibri"/>
              </w:rPr>
              <w:t xml:space="preserve">, </w:t>
            </w:r>
            <w:r w:rsidR="002C4724">
              <w:rPr>
                <w:rFonts w:cs="Calibri"/>
              </w:rPr>
              <w:t xml:space="preserve">Governance Lead, </w:t>
            </w:r>
            <w:r w:rsidR="00A72066">
              <w:rPr>
                <w:rFonts w:cs="Calibri"/>
              </w:rPr>
              <w:t>CEO, CFO</w:t>
            </w:r>
            <w:r w:rsidR="00AC7287">
              <w:rPr>
                <w:rFonts w:cs="Calibri"/>
              </w:rPr>
              <w:t>, COO</w:t>
            </w:r>
            <w:r w:rsidR="00150950">
              <w:rPr>
                <w:rFonts w:cs="Calibri"/>
              </w:rPr>
              <w:t>, HR director</w:t>
            </w:r>
            <w:r w:rsidR="00A72066">
              <w:rPr>
                <w:rFonts w:cs="Calibri"/>
              </w:rPr>
              <w:t xml:space="preserve"> </w:t>
            </w:r>
            <w:r w:rsidRPr="006910E3">
              <w:rPr>
                <w:rFonts w:cs="Calibri"/>
              </w:rPr>
              <w:t xml:space="preserve">or have recently served as a </w:t>
            </w:r>
            <w:r w:rsidR="00A936FD">
              <w:rPr>
                <w:rFonts w:cs="Calibri"/>
              </w:rPr>
              <w:t xml:space="preserve">MAT </w:t>
            </w:r>
            <w:r w:rsidRPr="006910E3">
              <w:rPr>
                <w:rFonts w:cs="Calibri"/>
              </w:rPr>
              <w:t xml:space="preserve">trustee, </w:t>
            </w:r>
            <w:r w:rsidR="00E8589B">
              <w:rPr>
                <w:rFonts w:cs="Calibri"/>
              </w:rPr>
              <w:t>CEO, CFO</w:t>
            </w:r>
            <w:r w:rsidR="00A37669">
              <w:rPr>
                <w:rFonts w:cs="Calibri"/>
              </w:rPr>
              <w:t xml:space="preserve">, </w:t>
            </w:r>
            <w:r w:rsidR="00AC7287">
              <w:rPr>
                <w:rFonts w:cs="Calibri"/>
              </w:rPr>
              <w:t xml:space="preserve">COO, </w:t>
            </w:r>
            <w:r w:rsidR="00695DB4">
              <w:rPr>
                <w:rFonts w:cs="Calibri"/>
              </w:rPr>
              <w:t xml:space="preserve">HR director, </w:t>
            </w:r>
            <w:r w:rsidR="00A37669">
              <w:rPr>
                <w:rFonts w:cs="Calibri"/>
              </w:rPr>
              <w:t xml:space="preserve">Ofsted inspector </w:t>
            </w:r>
            <w:r w:rsidRPr="006910E3">
              <w:rPr>
                <w:rFonts w:cs="Calibri"/>
              </w:rPr>
              <w:t>or can satisfy the Head of Consultancy and/or the Head of Training that s/he has the experience and skills to carry out the role</w:t>
            </w:r>
          </w:p>
          <w:p w14:paraId="724BBA74" w14:textId="367A99D0" w:rsidR="00D26CF2" w:rsidRPr="00D26CF2" w:rsidRDefault="00D26CF2" w:rsidP="00DD2D67">
            <w:pPr>
              <w:numPr>
                <w:ilvl w:val="0"/>
                <w:numId w:val="8"/>
              </w:numPr>
              <w:spacing w:after="0" w:line="240" w:lineRule="auto"/>
              <w:rPr>
                <w:rFonts w:cs="Calibri"/>
              </w:rPr>
            </w:pPr>
            <w:r w:rsidRPr="00D26CF2">
              <w:rPr>
                <w:rFonts w:cs="Calibri"/>
              </w:rPr>
              <w:t>Willing to promote key NGA policy and practice messages,</w:t>
            </w:r>
            <w:r w:rsidR="004D507E">
              <w:rPr>
                <w:rFonts w:cs="Calibri"/>
              </w:rPr>
              <w:t xml:space="preserve"> guidance </w:t>
            </w:r>
            <w:r w:rsidRPr="00D26CF2">
              <w:rPr>
                <w:rFonts w:cs="Calibri"/>
              </w:rPr>
              <w:t xml:space="preserve">and look to extend NGA’s sphere of influence  </w:t>
            </w:r>
          </w:p>
          <w:p w14:paraId="63BBA29C" w14:textId="77777777" w:rsidR="00D26CF2" w:rsidRPr="00D26CF2" w:rsidRDefault="00D26CF2" w:rsidP="00DD2D67">
            <w:pPr>
              <w:numPr>
                <w:ilvl w:val="0"/>
                <w:numId w:val="8"/>
              </w:numPr>
              <w:spacing w:after="0" w:line="240" w:lineRule="auto"/>
              <w:rPr>
                <w:rFonts w:cs="Calibri"/>
              </w:rPr>
            </w:pPr>
            <w:r w:rsidRPr="00D26CF2">
              <w:rPr>
                <w:rFonts w:cs="Calibri"/>
              </w:rPr>
              <w:t xml:space="preserve">Familiar with the most up to date and relevant Ofsted and DfE guidance </w:t>
            </w:r>
          </w:p>
          <w:p w14:paraId="305A2B37" w14:textId="77777777" w:rsidR="00D26CF2" w:rsidRPr="00D26CF2" w:rsidRDefault="00D26CF2" w:rsidP="00DD2D67">
            <w:pPr>
              <w:numPr>
                <w:ilvl w:val="0"/>
                <w:numId w:val="8"/>
              </w:numPr>
              <w:spacing w:after="0" w:line="240" w:lineRule="auto"/>
              <w:rPr>
                <w:rFonts w:cs="Calibri"/>
              </w:rPr>
            </w:pPr>
            <w:r w:rsidRPr="00D26CF2">
              <w:rPr>
                <w:rFonts w:cs="Calibri"/>
              </w:rPr>
              <w:t>Willing to adhere to the course materials and guidance provided by NGA</w:t>
            </w:r>
          </w:p>
          <w:p w14:paraId="2FC7B39A" w14:textId="77777777" w:rsidR="00D26CF2" w:rsidRPr="00D26CF2" w:rsidRDefault="00D26CF2" w:rsidP="00DD2D67">
            <w:pPr>
              <w:numPr>
                <w:ilvl w:val="0"/>
                <w:numId w:val="8"/>
              </w:numPr>
              <w:spacing w:after="0" w:line="240" w:lineRule="auto"/>
              <w:rPr>
                <w:rFonts w:cs="Calibri"/>
              </w:rPr>
            </w:pPr>
            <w:r w:rsidRPr="00D26CF2">
              <w:rPr>
                <w:rFonts w:cs="Calibri"/>
              </w:rPr>
              <w:t>Prepared to actively promote NGA and its services</w:t>
            </w:r>
          </w:p>
          <w:p w14:paraId="1B41E799" w14:textId="709609D0" w:rsidR="00D26CF2" w:rsidRDefault="00D26CF2" w:rsidP="00DD2D67">
            <w:pPr>
              <w:numPr>
                <w:ilvl w:val="0"/>
                <w:numId w:val="8"/>
              </w:numPr>
              <w:spacing w:after="0" w:line="240" w:lineRule="auto"/>
              <w:rPr>
                <w:ins w:id="1" w:author="Paul Aber" w:date="2026-10-26T16:37:00Z" w16du:dateUtc="2026-10-26T16:37:00Z"/>
                <w:rFonts w:cs="Calibri"/>
              </w:rPr>
            </w:pPr>
            <w:r w:rsidRPr="00D26CF2">
              <w:rPr>
                <w:rFonts w:cs="Calibri"/>
              </w:rPr>
              <w:t xml:space="preserve">Prepared to refer all opportunities for governance training, </w:t>
            </w:r>
            <w:r w:rsidR="008B44FA">
              <w:rPr>
                <w:rFonts w:cs="Calibri"/>
              </w:rPr>
              <w:t>and consultancy</w:t>
            </w:r>
            <w:r w:rsidRPr="00D26CF2">
              <w:rPr>
                <w:rFonts w:cs="Calibri"/>
              </w:rPr>
              <w:t xml:space="preserve"> work to NGA</w:t>
            </w:r>
          </w:p>
          <w:p w14:paraId="3B54089A" w14:textId="163AE79D" w:rsidR="00154BDE" w:rsidRDefault="00FA16CC" w:rsidP="00DD2D67">
            <w:pPr>
              <w:numPr>
                <w:ilvl w:val="0"/>
                <w:numId w:val="8"/>
              </w:numPr>
              <w:spacing w:after="0" w:line="240" w:lineRule="auto"/>
              <w:rPr>
                <w:ins w:id="2" w:author="Paul Aber" w:date="2026-10-26T16:39:00Z" w16du:dateUtc="2026-10-26T16:39:00Z"/>
                <w:rFonts w:cs="Calibri"/>
              </w:rPr>
            </w:pPr>
            <w:ins w:id="3" w:author="Paul Aber" w:date="2026-10-26T16:45:00Z" w16du:dateUtc="2026-10-26T16:45:00Z">
              <w:r>
                <w:rPr>
                  <w:rFonts w:cs="Calibri"/>
                </w:rPr>
                <w:t>Competent</w:t>
              </w:r>
            </w:ins>
            <w:ins w:id="4" w:author="Paul Aber" w:date="2026-10-26T16:37:00Z" w16du:dateUtc="2026-10-26T16:37:00Z">
              <w:r w:rsidR="00154BDE">
                <w:rPr>
                  <w:rFonts w:cs="Calibri"/>
                </w:rPr>
                <w:t xml:space="preserve"> </w:t>
              </w:r>
            </w:ins>
            <w:ins w:id="5" w:author="Paul Aber" w:date="2026-10-26T16:39:00Z" w16du:dateUtc="2026-10-26T16:39:00Z">
              <w:r w:rsidR="00A12D40">
                <w:rPr>
                  <w:rFonts w:cs="Calibri"/>
                </w:rPr>
                <w:t xml:space="preserve">and willing </w:t>
              </w:r>
            </w:ins>
            <w:ins w:id="6" w:author="Paul Aber" w:date="2026-10-26T16:37:00Z" w16du:dateUtc="2026-10-26T16:37:00Z">
              <w:r w:rsidR="00154BDE">
                <w:rPr>
                  <w:rFonts w:cs="Calibri"/>
                </w:rPr>
                <w:t xml:space="preserve">to facilitate training </w:t>
              </w:r>
            </w:ins>
            <w:ins w:id="7" w:author="Paul Aber" w:date="2026-10-26T16:48:00Z" w16du:dateUtc="2026-10-26T16:48:00Z">
              <w:r w:rsidR="00FB54D5">
                <w:rPr>
                  <w:rFonts w:cs="Calibri"/>
                </w:rPr>
                <w:t xml:space="preserve">of a high quality </w:t>
              </w:r>
            </w:ins>
            <w:ins w:id="8" w:author="Paul Aber" w:date="2026-10-26T16:47:00Z" w16du:dateUtc="2026-10-26T16:47:00Z">
              <w:r w:rsidR="00FB54D5">
                <w:rPr>
                  <w:rFonts w:cs="Calibri"/>
                </w:rPr>
                <w:t xml:space="preserve">both </w:t>
              </w:r>
            </w:ins>
            <w:ins w:id="9" w:author="Paul Aber" w:date="2026-10-26T16:37:00Z" w16du:dateUtc="2026-10-26T16:37:00Z">
              <w:r w:rsidR="00154BDE">
                <w:rPr>
                  <w:rFonts w:cs="Calibri"/>
                </w:rPr>
                <w:t>in</w:t>
              </w:r>
            </w:ins>
            <w:ins w:id="10" w:author="Paul Aber" w:date="2026-10-26T16:47:00Z" w16du:dateUtc="2026-10-26T16:47:00Z">
              <w:r w:rsidR="00FB54D5">
                <w:rPr>
                  <w:rFonts w:cs="Calibri"/>
                </w:rPr>
                <w:t xml:space="preserve"> </w:t>
              </w:r>
            </w:ins>
            <w:ins w:id="11" w:author="Paul Aber" w:date="2026-10-26T16:37:00Z" w16du:dateUtc="2026-10-26T16:37:00Z">
              <w:r w:rsidR="00154BDE">
                <w:rPr>
                  <w:rFonts w:cs="Calibri"/>
                </w:rPr>
                <w:t>person and online</w:t>
              </w:r>
            </w:ins>
          </w:p>
          <w:p w14:paraId="688800A6" w14:textId="06E80DBA" w:rsidR="00A12D40" w:rsidRPr="00D26CF2" w:rsidRDefault="005B47AD" w:rsidP="00DD2D67">
            <w:pPr>
              <w:numPr>
                <w:ilvl w:val="0"/>
                <w:numId w:val="8"/>
              </w:numPr>
              <w:spacing w:after="0" w:line="240" w:lineRule="auto"/>
              <w:rPr>
                <w:rFonts w:cs="Calibri"/>
              </w:rPr>
            </w:pPr>
            <w:ins w:id="12" w:author="Paul Aber" w:date="2026-10-26T16:46:00Z" w16du:dateUtc="2026-10-26T16:46:00Z">
              <w:r>
                <w:rPr>
                  <w:rFonts w:cs="Calibri"/>
                </w:rPr>
                <w:t>G</w:t>
              </w:r>
            </w:ins>
            <w:ins w:id="13" w:author="Paul Aber" w:date="2026-10-26T16:45:00Z" w16du:dateUtc="2026-10-26T16:45:00Z">
              <w:r>
                <w:rPr>
                  <w:rFonts w:cs="Calibri"/>
                </w:rPr>
                <w:t>rounded in governance</w:t>
              </w:r>
            </w:ins>
            <w:ins w:id="14" w:author="Paul Aber" w:date="2026-10-26T16:46:00Z" w16du:dateUtc="2026-10-26T16:46:00Z">
              <w:r>
                <w:rPr>
                  <w:rFonts w:cs="Calibri"/>
                </w:rPr>
                <w:t xml:space="preserve">, </w:t>
              </w:r>
              <w:r w:rsidR="0024221E">
                <w:rPr>
                  <w:rFonts w:cs="Calibri"/>
                </w:rPr>
                <w:t xml:space="preserve">sufficient to </w:t>
              </w:r>
            </w:ins>
            <w:ins w:id="15" w:author="Paul Aber" w:date="2026-10-26T16:47:00Z" w16du:dateUtc="2026-10-26T16:47:00Z">
              <w:r w:rsidR="0024221E">
                <w:rPr>
                  <w:rFonts w:cs="Calibri"/>
                </w:rPr>
                <w:t>provide accurate and insightful training</w:t>
              </w:r>
            </w:ins>
            <w:ins w:id="16" w:author="Paul Aber" w:date="2026-10-26T16:48:00Z" w16du:dateUtc="2026-10-26T16:48:00Z">
              <w:r w:rsidR="00FB54D5">
                <w:rPr>
                  <w:rFonts w:cs="Calibri"/>
                </w:rPr>
                <w:t xml:space="preserve"> in main </w:t>
              </w:r>
              <w:r w:rsidR="00FE0E82">
                <w:rPr>
                  <w:rFonts w:cs="Calibri"/>
                </w:rPr>
                <w:t>areas</w:t>
              </w:r>
            </w:ins>
            <w:ins w:id="17" w:author="Paul Aber" w:date="2026-10-26T16:47:00Z" w16du:dateUtc="2026-10-26T16:47:00Z">
              <w:r w:rsidR="0024221E">
                <w:rPr>
                  <w:rFonts w:cs="Calibri"/>
                </w:rPr>
                <w:t xml:space="preserve"> </w:t>
              </w:r>
            </w:ins>
          </w:p>
          <w:p w14:paraId="366AE5CB" w14:textId="77777777" w:rsidR="00DD6C6F" w:rsidRDefault="00DD6C6F" w:rsidP="00986668">
            <w:pPr>
              <w:spacing w:after="0"/>
              <w:rPr>
                <w:ins w:id="18" w:author="Rosemary Lovatt" w:date="2026-10-27T07:30:00Z" w16du:dateUtc="2026-10-27T07:30:00Z"/>
                <w:rFonts w:cs="Calibri"/>
              </w:rPr>
            </w:pPr>
          </w:p>
          <w:p w14:paraId="757D2756" w14:textId="2FC512B1" w:rsidR="00986668" w:rsidRPr="00D26CF2" w:rsidRDefault="00986668" w:rsidP="00986668">
            <w:pPr>
              <w:spacing w:after="0"/>
              <w:rPr>
                <w:ins w:id="19" w:author="Rosemary Lovatt" w:date="2026-10-27T07:29:00Z" w16du:dateUtc="2026-10-27T07:29:00Z"/>
                <w:rFonts w:cs="Calibri"/>
                <w:b/>
                <w:bCs/>
              </w:rPr>
            </w:pPr>
            <w:ins w:id="20" w:author="Rosemary Lovatt" w:date="2026-10-27T07:29:00Z" w16du:dateUtc="2026-10-27T07:29:00Z">
              <w:r w:rsidRPr="00D425E4">
                <w:rPr>
                  <w:rFonts w:cs="Calibri"/>
                </w:rPr>
                <w:t xml:space="preserve">Consultants </w:t>
              </w:r>
              <w:r>
                <w:rPr>
                  <w:rFonts w:cs="Calibri"/>
                </w:rPr>
                <w:t xml:space="preserve">must also </w:t>
              </w:r>
              <w:r w:rsidRPr="00D425E4">
                <w:rPr>
                  <w:rFonts w:cs="Calibri"/>
                </w:rPr>
                <w:t>evidence</w:t>
              </w:r>
              <w:r w:rsidRPr="00D26CF2">
                <w:rPr>
                  <w:rFonts w:cs="Calibri"/>
                  <w:b/>
                  <w:bCs/>
                </w:rPr>
                <w:t>:</w:t>
              </w:r>
            </w:ins>
          </w:p>
          <w:p w14:paraId="5D5AFF75" w14:textId="77777777" w:rsidR="00986668" w:rsidRPr="00D26CF2" w:rsidRDefault="00986668" w:rsidP="00986668">
            <w:pPr>
              <w:numPr>
                <w:ilvl w:val="0"/>
                <w:numId w:val="9"/>
              </w:numPr>
              <w:spacing w:after="0" w:line="240" w:lineRule="auto"/>
              <w:rPr>
                <w:ins w:id="21" w:author="Rosemary Lovatt" w:date="2026-10-27T07:29:00Z" w16du:dateUtc="2026-10-27T07:29:00Z"/>
                <w:rFonts w:cs="Calibri"/>
              </w:rPr>
            </w:pPr>
            <w:ins w:id="22" w:author="Rosemary Lovatt" w:date="2026-10-27T07:29:00Z" w16du:dateUtc="2026-10-27T07:29:00Z">
              <w:r w:rsidRPr="00D26CF2">
                <w:rPr>
                  <w:rFonts w:cs="Calibri"/>
                </w:rPr>
                <w:t>An in-depth knowledge and understanding of effective</w:t>
              </w:r>
              <w:r>
                <w:rPr>
                  <w:rFonts w:cs="Calibri"/>
                </w:rPr>
                <w:t xml:space="preserve"> MAT </w:t>
              </w:r>
              <w:r w:rsidRPr="00D26CF2">
                <w:rPr>
                  <w:rFonts w:cs="Calibri"/>
                </w:rPr>
                <w:t>governance</w:t>
              </w:r>
              <w:r>
                <w:rPr>
                  <w:rFonts w:cs="Calibri"/>
                </w:rPr>
                <w:t>.</w:t>
              </w:r>
            </w:ins>
          </w:p>
          <w:p w14:paraId="07071708" w14:textId="77777777" w:rsidR="00986668" w:rsidRPr="00D26CF2" w:rsidRDefault="00986668" w:rsidP="00986668">
            <w:pPr>
              <w:numPr>
                <w:ilvl w:val="0"/>
                <w:numId w:val="9"/>
              </w:numPr>
              <w:spacing w:after="0" w:line="240" w:lineRule="auto"/>
              <w:rPr>
                <w:ins w:id="23" w:author="Rosemary Lovatt" w:date="2026-10-27T07:29:00Z" w16du:dateUtc="2026-10-27T07:29:00Z"/>
                <w:rFonts w:cs="Calibri"/>
              </w:rPr>
            </w:pPr>
            <w:ins w:id="24" w:author="Rosemary Lovatt" w:date="2026-10-27T07:29:00Z" w16du:dateUtc="2026-10-27T07:29:00Z">
              <w:r w:rsidRPr="00D26CF2">
                <w:rPr>
                  <w:rFonts w:cs="Calibri"/>
                </w:rPr>
                <w:t xml:space="preserve">A track record of successful delivery of services such as those offered by the NGA </w:t>
              </w:r>
              <w:r>
                <w:rPr>
                  <w:rFonts w:cs="Calibri"/>
                </w:rPr>
                <w:t xml:space="preserve">or </w:t>
              </w:r>
              <w:r w:rsidRPr="00D26CF2">
                <w:rPr>
                  <w:rFonts w:cs="Calibri"/>
                </w:rPr>
                <w:t xml:space="preserve">equivalent expertise and experience relevant for the role </w:t>
              </w:r>
            </w:ins>
          </w:p>
          <w:p w14:paraId="360B341F" w14:textId="77777777" w:rsidR="00986668" w:rsidRDefault="00986668" w:rsidP="00986668">
            <w:pPr>
              <w:numPr>
                <w:ilvl w:val="0"/>
                <w:numId w:val="9"/>
              </w:numPr>
              <w:spacing w:after="0" w:line="240" w:lineRule="auto"/>
              <w:rPr>
                <w:ins w:id="25" w:author="Rosemary Lovatt" w:date="2026-10-27T07:29:00Z" w16du:dateUtc="2026-10-27T07:29:00Z"/>
                <w:rFonts w:cs="Calibri"/>
              </w:rPr>
            </w:pPr>
            <w:ins w:id="26" w:author="Rosemary Lovatt" w:date="2026-10-27T07:29:00Z" w16du:dateUtc="2026-10-27T07:29:00Z">
              <w:r>
                <w:rPr>
                  <w:rFonts w:cs="Calibri"/>
                </w:rPr>
                <w:t>H</w:t>
              </w:r>
              <w:r w:rsidRPr="00D26CF2">
                <w:rPr>
                  <w:rFonts w:cs="Calibri"/>
                </w:rPr>
                <w:t xml:space="preserve">elping to improve </w:t>
              </w:r>
              <w:r>
                <w:rPr>
                  <w:rFonts w:cs="Calibri"/>
                </w:rPr>
                <w:t xml:space="preserve">MAT </w:t>
              </w:r>
              <w:r w:rsidRPr="00D26CF2">
                <w:rPr>
                  <w:rFonts w:cs="Calibri"/>
                </w:rPr>
                <w:t>governance effectiveness</w:t>
              </w:r>
            </w:ins>
          </w:p>
          <w:p w14:paraId="58D74587" w14:textId="66DB5529" w:rsidR="00986668" w:rsidRPr="00986668" w:rsidRDefault="00986668" w:rsidP="00986668">
            <w:pPr>
              <w:pStyle w:val="ListParagraph"/>
              <w:numPr>
                <w:ilvl w:val="0"/>
                <w:numId w:val="9"/>
              </w:numPr>
              <w:rPr>
                <w:rFonts w:asciiTheme="minorHAnsi" w:hAnsiTheme="minorHAnsi" w:cs="Calibri"/>
                <w:bCs/>
              </w:rPr>
              <w:pPrChange w:id="27" w:author="Rosemary Lovatt" w:date="2026-10-27T07:29:00Z" w16du:dateUtc="2026-10-27T07:29:00Z">
                <w:pPr/>
              </w:pPrChange>
            </w:pPr>
            <w:ins w:id="28" w:author="Rosemary Lovatt" w:date="2026-10-27T07:29:00Z" w16du:dateUtc="2026-10-27T07:29:00Z">
              <w:r w:rsidRPr="00986668">
                <w:rPr>
                  <w:rFonts w:cs="Calibri"/>
                </w:rPr>
                <w:t>Their endorsement of NGA, its values, position and role in the sector</w:t>
              </w:r>
            </w:ins>
          </w:p>
          <w:p w14:paraId="2EFEB27A" w14:textId="06449468" w:rsidR="00D425E4" w:rsidRPr="000A612C" w:rsidRDefault="00631F8C" w:rsidP="000A612C">
            <w:pPr>
              <w:spacing w:after="0"/>
              <w:rPr>
                <w:rFonts w:cs="Calibri"/>
                <w:bCs/>
              </w:rPr>
            </w:pPr>
            <w:r w:rsidRPr="000A612C">
              <w:rPr>
                <w:rFonts w:cs="Calibri"/>
                <w:bCs/>
              </w:rPr>
              <w:t xml:space="preserve">Ideally consultants </w:t>
            </w:r>
            <w:r w:rsidR="002979FC" w:rsidRPr="000A612C">
              <w:rPr>
                <w:rFonts w:cs="Calibri"/>
                <w:bCs/>
              </w:rPr>
              <w:t>must</w:t>
            </w:r>
            <w:r w:rsidRPr="000A612C">
              <w:rPr>
                <w:rFonts w:cs="Calibri"/>
                <w:bCs/>
              </w:rPr>
              <w:t xml:space="preserve"> have exper</w:t>
            </w:r>
            <w:r w:rsidR="00C80992" w:rsidRPr="000A612C">
              <w:rPr>
                <w:rFonts w:cs="Calibri"/>
                <w:bCs/>
              </w:rPr>
              <w:t>ti</w:t>
            </w:r>
            <w:r w:rsidRPr="000A612C">
              <w:rPr>
                <w:rFonts w:cs="Calibri"/>
                <w:bCs/>
              </w:rPr>
              <w:t>se in at least one of the following:</w:t>
            </w:r>
          </w:p>
          <w:p w14:paraId="729F2A95" w14:textId="77777777" w:rsidR="001C75D9" w:rsidRDefault="001C75D9" w:rsidP="001C75D9">
            <w:pPr>
              <w:numPr>
                <w:ilvl w:val="0"/>
                <w:numId w:val="9"/>
              </w:numPr>
              <w:spacing w:after="0" w:line="240" w:lineRule="auto"/>
              <w:rPr>
                <w:rFonts w:cs="Calibri"/>
              </w:rPr>
            </w:pPr>
            <w:r>
              <w:rPr>
                <w:rFonts w:cs="Calibri"/>
              </w:rPr>
              <w:t>Expert knowledge of the most recent Ofsted inspection framework</w:t>
            </w:r>
          </w:p>
          <w:p w14:paraId="5F317ECD" w14:textId="77777777" w:rsidR="001C75D9" w:rsidRDefault="001C75D9" w:rsidP="001C75D9">
            <w:pPr>
              <w:numPr>
                <w:ilvl w:val="0"/>
                <w:numId w:val="9"/>
              </w:numPr>
              <w:spacing w:after="0" w:line="240" w:lineRule="auto"/>
              <w:rPr>
                <w:rFonts w:cs="Calibri"/>
              </w:rPr>
            </w:pPr>
            <w:r>
              <w:rPr>
                <w:rFonts w:cs="Calibri"/>
              </w:rPr>
              <w:t>Expert knowledge of handling people matters in a trust, such as grievance and disciplinary matters, restructures and strategic leadership</w:t>
            </w:r>
          </w:p>
          <w:p w14:paraId="08DA753D" w14:textId="77777777" w:rsidR="001C75D9" w:rsidRDefault="001C75D9" w:rsidP="001C75D9">
            <w:pPr>
              <w:numPr>
                <w:ilvl w:val="0"/>
                <w:numId w:val="9"/>
              </w:numPr>
              <w:spacing w:after="0" w:line="240" w:lineRule="auto"/>
              <w:rPr>
                <w:rFonts w:cs="Calibri"/>
              </w:rPr>
            </w:pPr>
            <w:r>
              <w:rPr>
                <w:rFonts w:cs="Calibri"/>
              </w:rPr>
              <w:t>Expert knowledge of HR best practices relating to performance management</w:t>
            </w:r>
          </w:p>
          <w:p w14:paraId="3FD054D1" w14:textId="77777777" w:rsidR="001C75D9" w:rsidRDefault="001C75D9" w:rsidP="001C75D9">
            <w:pPr>
              <w:numPr>
                <w:ilvl w:val="0"/>
                <w:numId w:val="9"/>
              </w:numPr>
              <w:spacing w:after="0" w:line="240" w:lineRule="auto"/>
              <w:rPr>
                <w:rFonts w:cs="Calibri"/>
              </w:rPr>
            </w:pPr>
            <w:r>
              <w:rPr>
                <w:rFonts w:cs="Calibri"/>
              </w:rPr>
              <w:t>Expert knowledge of handling parental complaints, exclusions and IRPs.</w:t>
            </w:r>
          </w:p>
          <w:p w14:paraId="36529D7C" w14:textId="346B6EF3" w:rsidR="001C75D9" w:rsidDel="00986668" w:rsidRDefault="001C75D9" w:rsidP="00EA3F6B">
            <w:pPr>
              <w:numPr>
                <w:ilvl w:val="0"/>
                <w:numId w:val="9"/>
              </w:numPr>
              <w:spacing w:after="0" w:line="240" w:lineRule="auto"/>
              <w:rPr>
                <w:del w:id="29" w:author="Rosemary Lovatt" w:date="2026-10-27T07:30:00Z" w16du:dateUtc="2026-10-27T07:30:00Z"/>
                <w:rFonts w:cs="Calibri"/>
              </w:rPr>
            </w:pPr>
            <w:r w:rsidRPr="00986668">
              <w:rPr>
                <w:rFonts w:cs="Calibri"/>
              </w:rPr>
              <w:t>Expert knowledge of implementing governance changes because of trust growth or trust mergers</w:t>
            </w:r>
          </w:p>
          <w:p w14:paraId="31976635" w14:textId="25739508" w:rsidR="00631F8C" w:rsidRPr="00986668" w:rsidDel="00986668" w:rsidRDefault="00631F8C" w:rsidP="00EA3F6B">
            <w:pPr>
              <w:numPr>
                <w:ilvl w:val="0"/>
                <w:numId w:val="9"/>
              </w:numPr>
              <w:spacing w:after="0" w:line="240" w:lineRule="auto"/>
              <w:rPr>
                <w:del w:id="30" w:author="Rosemary Lovatt" w:date="2026-10-27T07:30:00Z" w16du:dateUtc="2026-10-27T07:30:00Z"/>
                <w:rFonts w:asciiTheme="minorHAnsi" w:hAnsiTheme="minorHAnsi" w:cs="Calibri"/>
                <w:bCs/>
              </w:rPr>
              <w:pPrChange w:id="31" w:author="Rosemary Lovatt" w:date="2026-10-27T07:30:00Z" w16du:dateUtc="2026-10-27T07:30:00Z">
                <w:pPr/>
              </w:pPrChange>
            </w:pPr>
          </w:p>
          <w:p w14:paraId="2CE456EF" w14:textId="48B6C596" w:rsidR="00D26CF2" w:rsidRPr="00D26CF2" w:rsidDel="00986668" w:rsidRDefault="00D26CF2" w:rsidP="000A612C">
            <w:pPr>
              <w:spacing w:after="0"/>
              <w:rPr>
                <w:del w:id="32" w:author="Rosemary Lovatt" w:date="2026-10-27T07:29:00Z" w16du:dateUtc="2026-10-27T07:29:00Z"/>
                <w:rFonts w:cs="Calibri"/>
                <w:b/>
                <w:bCs/>
              </w:rPr>
            </w:pPr>
            <w:commentRangeStart w:id="33"/>
            <w:del w:id="34" w:author="Rosemary Lovatt" w:date="2026-10-27T07:29:00Z" w16du:dateUtc="2026-10-27T07:29:00Z">
              <w:r w:rsidRPr="00D425E4" w:rsidDel="00986668">
                <w:rPr>
                  <w:rFonts w:cs="Calibri"/>
                </w:rPr>
                <w:delText xml:space="preserve">Consultants </w:delText>
              </w:r>
              <w:r w:rsidR="002979FC" w:rsidDel="00986668">
                <w:rPr>
                  <w:rFonts w:cs="Calibri"/>
                </w:rPr>
                <w:delText xml:space="preserve">must also </w:delText>
              </w:r>
              <w:r w:rsidRPr="00D425E4" w:rsidDel="00986668">
                <w:rPr>
                  <w:rFonts w:cs="Calibri"/>
                </w:rPr>
                <w:delText>evidence</w:delText>
              </w:r>
              <w:r w:rsidRPr="00D26CF2" w:rsidDel="00986668">
                <w:rPr>
                  <w:rFonts w:cs="Calibri"/>
                  <w:b/>
                  <w:bCs/>
                </w:rPr>
                <w:delText>:</w:delText>
              </w:r>
            </w:del>
          </w:p>
          <w:p w14:paraId="4EE7E7D7" w14:textId="4418E9BB" w:rsidR="00D26CF2" w:rsidRPr="00D26CF2" w:rsidDel="00986668" w:rsidRDefault="00D26CF2" w:rsidP="00DD2D67">
            <w:pPr>
              <w:numPr>
                <w:ilvl w:val="0"/>
                <w:numId w:val="9"/>
              </w:numPr>
              <w:spacing w:after="0" w:line="240" w:lineRule="auto"/>
              <w:rPr>
                <w:del w:id="35" w:author="Rosemary Lovatt" w:date="2026-10-27T07:29:00Z" w16du:dateUtc="2026-10-27T07:29:00Z"/>
                <w:rFonts w:cs="Calibri"/>
              </w:rPr>
            </w:pPr>
            <w:del w:id="36" w:author="Rosemary Lovatt" w:date="2026-10-27T07:29:00Z" w16du:dateUtc="2026-10-27T07:29:00Z">
              <w:r w:rsidRPr="00D26CF2" w:rsidDel="00986668">
                <w:rPr>
                  <w:rFonts w:cs="Calibri"/>
                </w:rPr>
                <w:delText xml:space="preserve">An </w:delText>
              </w:r>
              <w:r w:rsidR="00D425E4" w:rsidRPr="00D26CF2" w:rsidDel="00986668">
                <w:rPr>
                  <w:rFonts w:cs="Calibri"/>
                </w:rPr>
                <w:delText>in-depth</w:delText>
              </w:r>
              <w:r w:rsidRPr="00D26CF2" w:rsidDel="00986668">
                <w:rPr>
                  <w:rFonts w:cs="Calibri"/>
                </w:rPr>
                <w:delText xml:space="preserve"> knowledge and understanding of effective</w:delText>
              </w:r>
              <w:r w:rsidR="000E10EA" w:rsidDel="00986668">
                <w:rPr>
                  <w:rFonts w:cs="Calibri"/>
                </w:rPr>
                <w:delText xml:space="preserve"> MAT </w:delText>
              </w:r>
              <w:r w:rsidRPr="00D26CF2" w:rsidDel="00986668">
                <w:rPr>
                  <w:rFonts w:cs="Calibri"/>
                </w:rPr>
                <w:delText>governance</w:delText>
              </w:r>
              <w:r w:rsidR="000E10EA" w:rsidDel="00986668">
                <w:rPr>
                  <w:rFonts w:cs="Calibri"/>
                </w:rPr>
                <w:delText>.</w:delText>
              </w:r>
            </w:del>
          </w:p>
          <w:p w14:paraId="31B5F4DA" w14:textId="2885C92F" w:rsidR="00D26CF2" w:rsidRPr="00D26CF2" w:rsidDel="00986668" w:rsidRDefault="00D26CF2" w:rsidP="00DD2D67">
            <w:pPr>
              <w:numPr>
                <w:ilvl w:val="0"/>
                <w:numId w:val="9"/>
              </w:numPr>
              <w:spacing w:after="0" w:line="240" w:lineRule="auto"/>
              <w:rPr>
                <w:del w:id="37" w:author="Rosemary Lovatt" w:date="2026-10-27T07:29:00Z" w16du:dateUtc="2026-10-27T07:29:00Z"/>
                <w:rFonts w:cs="Calibri"/>
              </w:rPr>
            </w:pPr>
            <w:del w:id="38" w:author="Rosemary Lovatt" w:date="2026-10-27T07:29:00Z" w16du:dateUtc="2026-10-27T07:29:00Z">
              <w:r w:rsidRPr="00D26CF2" w:rsidDel="00986668">
                <w:rPr>
                  <w:rFonts w:cs="Calibri"/>
                </w:rPr>
                <w:delText xml:space="preserve">A track record of successful delivery of services such as those offered by the NGA </w:delText>
              </w:r>
              <w:r w:rsidR="009C2CEE" w:rsidDel="00986668">
                <w:rPr>
                  <w:rFonts w:cs="Calibri"/>
                </w:rPr>
                <w:delText xml:space="preserve">or </w:delText>
              </w:r>
              <w:r w:rsidRPr="00D26CF2" w:rsidDel="00986668">
                <w:rPr>
                  <w:rFonts w:cs="Calibri"/>
                </w:rPr>
                <w:delText xml:space="preserve">equivalent expertise and experience relevant for the role </w:delText>
              </w:r>
            </w:del>
          </w:p>
          <w:p w14:paraId="47745494" w14:textId="46682B37" w:rsidR="002979FC" w:rsidDel="00986668" w:rsidRDefault="008076BA" w:rsidP="00957B91">
            <w:pPr>
              <w:numPr>
                <w:ilvl w:val="0"/>
                <w:numId w:val="9"/>
              </w:numPr>
              <w:spacing w:after="0" w:line="240" w:lineRule="auto"/>
              <w:rPr>
                <w:del w:id="39" w:author="Rosemary Lovatt" w:date="2026-10-27T07:29:00Z" w16du:dateUtc="2026-10-27T07:29:00Z"/>
                <w:rFonts w:cs="Calibri"/>
              </w:rPr>
            </w:pPr>
            <w:del w:id="40" w:author="Rosemary Lovatt" w:date="2026-10-27T07:29:00Z" w16du:dateUtc="2026-10-27T07:29:00Z">
              <w:r w:rsidDel="00986668">
                <w:rPr>
                  <w:rFonts w:cs="Calibri"/>
                </w:rPr>
                <w:delText>H</w:delText>
              </w:r>
              <w:r w:rsidR="002979FC" w:rsidRPr="00D26CF2" w:rsidDel="00986668">
                <w:rPr>
                  <w:rFonts w:cs="Calibri"/>
                </w:rPr>
                <w:delText xml:space="preserve">elping to improve </w:delText>
              </w:r>
              <w:r w:rsidR="005C172A" w:rsidDel="00986668">
                <w:rPr>
                  <w:rFonts w:cs="Calibri"/>
                </w:rPr>
                <w:delText xml:space="preserve">MAT </w:delText>
              </w:r>
              <w:r w:rsidR="002979FC" w:rsidRPr="00D26CF2" w:rsidDel="00986668">
                <w:rPr>
                  <w:rFonts w:cs="Calibri"/>
                </w:rPr>
                <w:delText>governance effectiveness</w:delText>
              </w:r>
            </w:del>
          </w:p>
          <w:p w14:paraId="2C7F2F8E" w14:textId="26BBC25A" w:rsidR="00990F42" w:rsidRPr="00957B91" w:rsidRDefault="00373DE4" w:rsidP="00957B91">
            <w:pPr>
              <w:numPr>
                <w:ilvl w:val="0"/>
                <w:numId w:val="9"/>
              </w:numPr>
              <w:spacing w:after="0" w:line="240" w:lineRule="auto"/>
              <w:rPr>
                <w:rFonts w:cs="Calibri"/>
              </w:rPr>
            </w:pPr>
            <w:del w:id="41" w:author="Rosemary Lovatt" w:date="2026-10-27T07:29:00Z" w16du:dateUtc="2026-10-27T07:29:00Z">
              <w:r w:rsidDel="00986668">
                <w:rPr>
                  <w:rFonts w:cs="Calibri"/>
                </w:rPr>
                <w:delText>Their endorsement of NGA</w:delText>
              </w:r>
              <w:r w:rsidR="00EC10A1" w:rsidDel="00986668">
                <w:rPr>
                  <w:rFonts w:cs="Calibri"/>
                </w:rPr>
                <w:delText>, its values,</w:delText>
              </w:r>
              <w:r w:rsidR="00A328A5" w:rsidDel="00986668">
                <w:rPr>
                  <w:rFonts w:cs="Calibri"/>
                </w:rPr>
                <w:delText xml:space="preserve"> position and role in the sector</w:delText>
              </w:r>
              <w:commentRangeEnd w:id="33"/>
              <w:r w:rsidR="00FE0E82" w:rsidRPr="00957B91" w:rsidDel="00986668">
                <w:rPr>
                  <w:rStyle w:val="CommentReference"/>
                  <w:rFonts w:cs="Calibri"/>
                  <w:sz w:val="22"/>
                  <w:szCs w:val="22"/>
                </w:rPr>
                <w:commentReference w:id="33"/>
              </w:r>
            </w:del>
          </w:p>
        </w:tc>
      </w:tr>
    </w:tbl>
    <w:p w14:paraId="61F511E3" w14:textId="77777777" w:rsidR="002D4278" w:rsidRPr="00D26CF2" w:rsidRDefault="002D4278" w:rsidP="00A12778"/>
    <w:sectPr w:rsidR="002D4278" w:rsidRPr="00D26CF2" w:rsidSect="006C1374">
      <w:headerReference w:type="default" r:id="rId15"/>
      <w:footerReference w:type="default" r:id="rId16"/>
      <w:headerReference w:type="first" r:id="rId17"/>
      <w:footerReference w:type="first" r:id="rId18"/>
      <w:pgSz w:w="11900" w:h="16840"/>
      <w:pgMar w:top="851" w:right="851" w:bottom="851" w:left="851" w:header="1417" w:footer="85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3" w:author="Paul Aber" w:date="2026-10-26T16:49:00Z" w:initials="PA">
    <w:p w14:paraId="5A726F1D" w14:textId="77777777" w:rsidR="00FE0E82" w:rsidRDefault="00FE0E82" w:rsidP="00FE0E82">
      <w:pPr>
        <w:pStyle w:val="CommentText"/>
      </w:pPr>
      <w:r>
        <w:rPr>
          <w:rStyle w:val="CommentReference"/>
        </w:rPr>
        <w:annotationRef/>
      </w:r>
      <w:r>
        <w:t xml:space="preserve">I would move this above the previous paragraph and add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726F1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14818111" w16cex:dateUtc="2026-10-26T16: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726F1D" w16cid:durableId="148181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0661F" w14:textId="77777777" w:rsidR="00A6188D" w:rsidRDefault="00A6188D" w:rsidP="00AD32FB">
      <w:pPr>
        <w:spacing w:after="0" w:line="240" w:lineRule="auto"/>
      </w:pPr>
      <w:r>
        <w:separator/>
      </w:r>
    </w:p>
  </w:endnote>
  <w:endnote w:type="continuationSeparator" w:id="0">
    <w:p w14:paraId="5D2AAEC4" w14:textId="77777777" w:rsidR="00A6188D" w:rsidRDefault="00A6188D" w:rsidP="00AD32FB">
      <w:pPr>
        <w:spacing w:after="0" w:line="240" w:lineRule="auto"/>
      </w:pPr>
      <w:r>
        <w:continuationSeparator/>
      </w:r>
    </w:p>
  </w:endnote>
  <w:endnote w:type="continuationNotice" w:id="1">
    <w:p w14:paraId="3B68ECEC" w14:textId="77777777" w:rsidR="00A6188D" w:rsidRDefault="00A618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w:altName w:val="Calibri"/>
    <w:panose1 w:val="00000000000000000000"/>
    <w:charset w:val="00"/>
    <w:family w:val="auto"/>
    <w:pitch w:val="variable"/>
    <w:sig w:usb0="A00000FF" w:usb1="4000205B" w:usb2="00000000" w:usb3="00000000" w:csb0="00000193" w:csb1="00000000"/>
  </w:font>
  <w:font w:name="Lexend Deca Light">
    <w:altName w:val="Calibri"/>
    <w:panose1 w:val="00000000000000000000"/>
    <w:charset w:val="00"/>
    <w:family w:val="auto"/>
    <w:pitch w:val="variable"/>
    <w:sig w:usb0="A00000FF" w:usb1="4000205B" w:usb2="00000000" w:usb3="00000000" w:csb0="00000193" w:csb1="00000000"/>
  </w:font>
  <w:font w:name="New Kansas SemiBold">
    <w:altName w:val="Calibri"/>
    <w:panose1 w:val="00000000000000000000"/>
    <w:charset w:val="00"/>
    <w:family w:val="modern"/>
    <w:notTrueType/>
    <w:pitch w:val="variable"/>
    <w:sig w:usb0="A00000EF" w:usb1="4000206B" w:usb2="00000000" w:usb3="00000000" w:csb0="00000093" w:csb1="00000000"/>
  </w:font>
  <w:font w:name="Lexend Deca SemiBold">
    <w:altName w:val="Calibri"/>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Open Sans SemiBold">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22E96" w14:textId="3D811BD8" w:rsidR="00A4098D" w:rsidRPr="004E0250" w:rsidRDefault="0092464F" w:rsidP="0025170A">
    <w:pPr>
      <w:pStyle w:val="BodyText1"/>
    </w:pPr>
    <w:r>
      <w:rPr>
        <w:noProof/>
        <w14:ligatures w14:val="standardContextual"/>
      </w:rPr>
      <w:drawing>
        <wp:anchor distT="0" distB="0" distL="114300" distR="114300" simplePos="0" relativeHeight="251658247" behindDoc="0" locked="0" layoutInCell="1" allowOverlap="1" wp14:anchorId="75FDF811" wp14:editId="3AAE109B">
          <wp:simplePos x="0" y="0"/>
          <wp:positionH relativeFrom="column">
            <wp:posOffset>4359859</wp:posOffset>
          </wp:positionH>
          <wp:positionV relativeFrom="paragraph">
            <wp:posOffset>-6502</wp:posOffset>
          </wp:positionV>
          <wp:extent cx="2466975" cy="601980"/>
          <wp:effectExtent l="0" t="0" r="0" b="0"/>
          <wp:wrapNone/>
          <wp:docPr id="1401884623" name="Picture 5" descr="A logo with blue letters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64318" name="Picture 5" descr="A logo with blue letters and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6975" cy="601980"/>
                  </a:xfrm>
                  <a:prstGeom prst="rect">
                    <a:avLst/>
                  </a:prstGeom>
                </pic:spPr>
              </pic:pic>
            </a:graphicData>
          </a:graphic>
        </wp:anchor>
      </w:drawing>
    </w:r>
    <w:r w:rsidR="00A4098D" w:rsidRPr="004E0250">
      <w:rPr>
        <w:noProof/>
      </w:rPr>
      <mc:AlternateContent>
        <mc:Choice Requires="wps">
          <w:drawing>
            <wp:anchor distT="0" distB="0" distL="114300" distR="114300" simplePos="0" relativeHeight="251658242" behindDoc="0" locked="0" layoutInCell="1" allowOverlap="1" wp14:anchorId="7F97306F" wp14:editId="5C16F744">
              <wp:simplePos x="0" y="0"/>
              <wp:positionH relativeFrom="column">
                <wp:posOffset>9094</wp:posOffset>
              </wp:positionH>
              <wp:positionV relativeFrom="paragraph">
                <wp:posOffset>-51313</wp:posOffset>
              </wp:positionV>
              <wp:extent cx="599813" cy="0"/>
              <wp:effectExtent l="0" t="0" r="10160" b="12700"/>
              <wp:wrapNone/>
              <wp:docPr id="392419017" name="Straight Connector 3924190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9813" cy="0"/>
                      </a:xfrm>
                      <a:prstGeom prst="line">
                        <a:avLst/>
                      </a:prstGeom>
                      <a:ln>
                        <a:solidFill>
                          <a:srgbClr val="00407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DF6FDE" id="Straight Connector 392419017" o:spid="_x0000_s1026" alt="&quot;&quot;"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7pt,-4.05pt" to="47.9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" strokecolor="#00407b" strokeweight=".5pt">
              <v:stroke joinstyle="miter"/>
            </v:line>
          </w:pict>
        </mc:Fallback>
      </mc:AlternateContent>
    </w:r>
    <w:r w:rsidR="00A4098D" w:rsidRPr="004E0250">
      <w:t>nga.org.uk</w:t>
    </w:r>
  </w:p>
  <w:p w14:paraId="06BF1A97" w14:textId="2C8311DD" w:rsidR="00A54BC4" w:rsidRPr="00DB1BEF" w:rsidRDefault="00C53317" w:rsidP="00A4098D">
    <w:pPr>
      <w:pStyle w:val="webaddress"/>
      <w:rPr>
        <w:rFonts w:ascii="Lexend Deca Light" w:hAnsi="Lexend Deca Light"/>
        <w:b w:val="0"/>
        <w:bCs w:val="0"/>
        <w:color w:val="000000" w:themeColor="text1"/>
        <w:sz w:val="20"/>
        <w:szCs w:val="20"/>
      </w:rPr>
    </w:pPr>
    <w:r w:rsidRPr="00C53317">
      <w:rPr>
        <w:rFonts w:ascii="Lexend Deca Light" w:hAnsi="Lexend Deca Light"/>
        <w:b w:val="0"/>
        <w:bCs w:val="0"/>
        <w:sz w:val="18"/>
        <w:szCs w:val="18"/>
      </w:rPr>
      <w:t>© National Governance Association 202</w:t>
    </w:r>
    <w:r w:rsidR="008207C7">
      <w:rPr>
        <w:rFonts w:ascii="Lexend Deca Light" w:hAnsi="Lexend Deca Light"/>
        <w:b w:val="0"/>
        <w:bCs w:val="0"/>
        <w:sz w:val="18"/>
        <w:szCs w:val="18"/>
      </w:rPr>
      <w:t>6</w:t>
    </w:r>
    <w:r>
      <w:rPr>
        <w:sz w:val="18"/>
        <w:szCs w:val="18"/>
      </w:rPr>
      <w:tab/>
    </w:r>
    <w:r>
      <w:rPr>
        <w:sz w:val="18"/>
        <w:szCs w:val="18"/>
      </w:rPr>
      <w:tab/>
    </w:r>
    <w:r>
      <w:rPr>
        <w:sz w:val="18"/>
        <w:szCs w:val="18"/>
      </w:rPr>
      <w:tab/>
    </w:r>
    <w:r w:rsidR="00DB1BEF" w:rsidRPr="00EF0957">
      <w:rPr>
        <w:rFonts w:ascii="Lexend Deca Light" w:hAnsi="Lexend Deca Light"/>
        <w:b w:val="0"/>
        <w:bCs w:val="0"/>
        <w:color w:val="auto"/>
        <w:sz w:val="20"/>
        <w:szCs w:val="20"/>
      </w:rPr>
      <w:fldChar w:fldCharType="begin"/>
    </w:r>
    <w:r w:rsidR="00DB1BEF" w:rsidRPr="00EF0957">
      <w:rPr>
        <w:rFonts w:ascii="Lexend Deca Light" w:hAnsi="Lexend Deca Light"/>
        <w:b w:val="0"/>
        <w:bCs w:val="0"/>
        <w:color w:val="auto"/>
        <w:sz w:val="20"/>
        <w:szCs w:val="20"/>
      </w:rPr>
      <w:instrText xml:space="preserve"> PAGE   \* MERGEFORMAT </w:instrText>
    </w:r>
    <w:r w:rsidR="00DB1BEF" w:rsidRPr="00EF0957">
      <w:rPr>
        <w:rFonts w:ascii="Lexend Deca Light" w:hAnsi="Lexend Deca Light"/>
        <w:b w:val="0"/>
        <w:bCs w:val="0"/>
        <w:color w:val="auto"/>
        <w:sz w:val="20"/>
        <w:szCs w:val="20"/>
      </w:rPr>
      <w:fldChar w:fldCharType="separate"/>
    </w:r>
    <w:r w:rsidR="00DB1BEF" w:rsidRPr="00EF0957">
      <w:rPr>
        <w:rFonts w:ascii="Lexend Deca Light" w:hAnsi="Lexend Deca Light"/>
        <w:b w:val="0"/>
        <w:bCs w:val="0"/>
        <w:noProof/>
        <w:color w:val="auto"/>
        <w:sz w:val="20"/>
        <w:szCs w:val="20"/>
      </w:rPr>
      <w:t>1</w:t>
    </w:r>
    <w:r w:rsidR="00DB1BEF" w:rsidRPr="00EF0957">
      <w:rPr>
        <w:rFonts w:ascii="Lexend Deca Light" w:hAnsi="Lexend Deca Light"/>
        <w:b w:val="0"/>
        <w:bCs w:val="0"/>
        <w:noProof/>
        <w:color w:val="auto"/>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BBD48" w14:textId="56BA30E2" w:rsidR="006E3FF0" w:rsidRPr="004977F9" w:rsidRDefault="00285060" w:rsidP="0025170A">
    <w:pPr>
      <w:pStyle w:val="BodyText1"/>
      <w:rPr>
        <w:color w:val="00407B" w:themeColor="accent1"/>
      </w:rPr>
    </w:pPr>
    <w:r>
      <w:rPr>
        <w:noProof/>
        <w14:ligatures w14:val="standardContextual"/>
      </w:rPr>
      <w:drawing>
        <wp:anchor distT="0" distB="0" distL="114300" distR="114300" simplePos="0" relativeHeight="251658246" behindDoc="0" locked="0" layoutInCell="1" allowOverlap="1" wp14:anchorId="3FF24251" wp14:editId="1D69204B">
          <wp:simplePos x="0" y="0"/>
          <wp:positionH relativeFrom="column">
            <wp:posOffset>4352544</wp:posOffset>
          </wp:positionH>
          <wp:positionV relativeFrom="paragraph">
            <wp:posOffset>0</wp:posOffset>
          </wp:positionV>
          <wp:extent cx="2466975" cy="601980"/>
          <wp:effectExtent l="0" t="0" r="0" b="0"/>
          <wp:wrapNone/>
          <wp:docPr id="1334964318" name="Picture 5" descr="A logo with blue letters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64318" name="Picture 5" descr="A logo with blue letters and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6975" cy="601980"/>
                  </a:xfrm>
                  <a:prstGeom prst="rect">
                    <a:avLst/>
                  </a:prstGeom>
                </pic:spPr>
              </pic:pic>
            </a:graphicData>
          </a:graphic>
        </wp:anchor>
      </w:drawing>
    </w:r>
    <w:r w:rsidR="006E3FF0" w:rsidRPr="004977F9">
      <w:rPr>
        <w:noProof/>
        <w:color w:val="00407B" w:themeColor="accent1"/>
      </w:rPr>
      <mc:AlternateContent>
        <mc:Choice Requires="wps">
          <w:drawing>
            <wp:anchor distT="0" distB="0" distL="114300" distR="114300" simplePos="0" relativeHeight="251658243" behindDoc="0" locked="0" layoutInCell="1" allowOverlap="1" wp14:anchorId="581807BE" wp14:editId="2CEDEE0C">
              <wp:simplePos x="0" y="0"/>
              <wp:positionH relativeFrom="column">
                <wp:posOffset>9094</wp:posOffset>
              </wp:positionH>
              <wp:positionV relativeFrom="paragraph">
                <wp:posOffset>-51313</wp:posOffset>
              </wp:positionV>
              <wp:extent cx="599813" cy="0"/>
              <wp:effectExtent l="0" t="0" r="10160" b="12700"/>
              <wp:wrapNone/>
              <wp:docPr id="1580264356" name="Straight Connector 15802643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9813" cy="0"/>
                      </a:xfrm>
                      <a:prstGeom prst="line">
                        <a:avLst/>
                      </a:prstGeom>
                      <a:ln>
                        <a:solidFill>
                          <a:srgbClr val="00407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A9DD95" id="Straight Connector 1580264356" o:spid="_x0000_s1026" alt="&quot;&quot;"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7pt,-4.05pt" to="47.9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" strokecolor="#00407b" strokeweight=".5pt">
              <v:stroke joinstyle="miter"/>
            </v:line>
          </w:pict>
        </mc:Fallback>
      </mc:AlternateContent>
    </w:r>
    <w:r w:rsidR="006E3FF0" w:rsidRPr="004977F9">
      <w:rPr>
        <w:color w:val="00407B" w:themeColor="accent1"/>
      </w:rPr>
      <w:t>nga.org.uk</w:t>
    </w:r>
  </w:p>
  <w:p w14:paraId="1BCD797D" w14:textId="3B510E32" w:rsidR="00A24ED9" w:rsidRPr="006E3FF0" w:rsidRDefault="006E3FF0" w:rsidP="001D0BCD">
    <w:pPr>
      <w:pStyle w:val="webaddress"/>
      <w:rPr>
        <w:rStyle w:val="SmartLink"/>
        <w:rFonts w:ascii="Lexend Deca Light" w:hAnsi="Lexend Deca Light"/>
        <w:b w:val="0"/>
        <w:bCs w:val="0"/>
        <w:color w:val="000000" w:themeColor="text1"/>
        <w:sz w:val="20"/>
        <w:szCs w:val="20"/>
        <w:u w:val="none"/>
        <w:shd w:val="clear" w:color="auto" w:fill="auto"/>
      </w:rPr>
    </w:pPr>
    <w:r w:rsidRPr="00C53317">
      <w:rPr>
        <w:rFonts w:ascii="Lexend Deca Light" w:hAnsi="Lexend Deca Light"/>
        <w:b w:val="0"/>
        <w:bCs w:val="0"/>
        <w:sz w:val="18"/>
        <w:szCs w:val="18"/>
      </w:rPr>
      <w:t>© National Governance Association 202</w:t>
    </w:r>
    <w:r w:rsidR="008207C7">
      <w:rPr>
        <w:rFonts w:ascii="Lexend Deca Light" w:hAnsi="Lexend Deca Light"/>
        <w:b w:val="0"/>
        <w:bCs w:val="0"/>
        <w:sz w:val="18"/>
        <w:szCs w:val="18"/>
      </w:rPr>
      <w:t>6</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CEF6F" w14:textId="77777777" w:rsidR="00A6188D" w:rsidRDefault="00A6188D" w:rsidP="00AD32FB">
      <w:pPr>
        <w:spacing w:after="0" w:line="240" w:lineRule="auto"/>
      </w:pPr>
      <w:r>
        <w:separator/>
      </w:r>
    </w:p>
  </w:footnote>
  <w:footnote w:type="continuationSeparator" w:id="0">
    <w:p w14:paraId="41F3516D" w14:textId="77777777" w:rsidR="00A6188D" w:rsidRDefault="00A6188D" w:rsidP="00AD32FB">
      <w:pPr>
        <w:spacing w:after="0" w:line="240" w:lineRule="auto"/>
      </w:pPr>
      <w:r>
        <w:continuationSeparator/>
      </w:r>
    </w:p>
  </w:footnote>
  <w:footnote w:type="continuationNotice" w:id="1">
    <w:p w14:paraId="227272E8" w14:textId="77777777" w:rsidR="00A6188D" w:rsidRDefault="00A618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581892A9" w:rsidR="00A54BC4" w:rsidRDefault="0048074D">
    <w:pPr>
      <w:pStyle w:val="Header"/>
    </w:pPr>
    <w:r>
      <w:rPr>
        <w:rFonts w:ascii="New Kansas SemiBold" w:hAnsi="New Kansas SemiBold" w:cs="Open Sans SemiBold"/>
        <w:b/>
        <w:bCs/>
        <w:noProof/>
        <w:color w:val="013B71"/>
        <w:sz w:val="64"/>
        <w:szCs w:val="64"/>
        <w:lang w:val="en-US"/>
      </w:rPr>
      <mc:AlternateContent>
        <mc:Choice Requires="wps">
          <w:drawing>
            <wp:anchor distT="0" distB="0" distL="114300" distR="114300" simplePos="0" relativeHeight="251658240" behindDoc="1" locked="0" layoutInCell="1" allowOverlap="1" wp14:anchorId="1565B7B5" wp14:editId="5FD57530">
              <wp:simplePos x="0" y="0"/>
              <wp:positionH relativeFrom="column">
                <wp:posOffset>-503555</wp:posOffset>
              </wp:positionH>
              <wp:positionV relativeFrom="page">
                <wp:posOffset>6350</wp:posOffset>
              </wp:positionV>
              <wp:extent cx="7518400" cy="1770380"/>
              <wp:effectExtent l="0" t="0" r="6350" b="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18400" cy="17703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1819F2" id="Rectangle 13" o:spid="_x0000_s1026" alt="&quot;&quot;" style="position:absolute;margin-left:-39.65pt;margin-top:.5pt;width:592pt;height:139.4pt;z-index:-25165824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" stroked="f" strokeweight="1pt">
              <v:fill r:id="rId2" o:title="" recolor="t" rotate="t" type="frame"/>
              <w10:wrap anchory="page"/>
            </v:rect>
          </w:pict>
        </mc:Fallback>
      </mc:AlternateContent>
    </w:r>
    <w:r w:rsidR="00BE73B5" w:rsidRPr="00BE73B5">
      <w:rPr>
        <w:rFonts w:eastAsia="Calibri" w:cs="Arial"/>
        <w:noProof/>
      </w:rPr>
      <w:drawing>
        <wp:anchor distT="0" distB="0" distL="114300" distR="114300" simplePos="0" relativeHeight="251658241" behindDoc="1" locked="0" layoutInCell="1" allowOverlap="1" wp14:anchorId="22E39DF1" wp14:editId="41BF4B9B">
          <wp:simplePos x="0" y="0"/>
          <wp:positionH relativeFrom="column">
            <wp:posOffset>0</wp:posOffset>
          </wp:positionH>
          <wp:positionV relativeFrom="page">
            <wp:posOffset>515474</wp:posOffset>
          </wp:positionV>
          <wp:extent cx="935990" cy="377190"/>
          <wp:effectExtent l="0" t="0" r="3810" b="381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3134" w14:textId="549E8F43" w:rsidR="00781232" w:rsidRDefault="00781232">
    <w:pPr>
      <w:pStyle w:val="Header"/>
    </w:pPr>
    <w:r>
      <w:rPr>
        <w:rFonts w:ascii="New Kansas SemiBold" w:hAnsi="New Kansas SemiBold" w:cs="Open Sans SemiBold"/>
        <w:b/>
        <w:bCs/>
        <w:noProof/>
        <w:color w:val="013B71"/>
        <w:sz w:val="64"/>
        <w:szCs w:val="64"/>
        <w:lang w:val="en-US"/>
      </w:rPr>
      <mc:AlternateContent>
        <mc:Choice Requires="wps">
          <w:drawing>
            <wp:anchor distT="0" distB="0" distL="114300" distR="114300" simplePos="0" relativeHeight="251658244" behindDoc="1" locked="0" layoutInCell="1" allowOverlap="1" wp14:anchorId="1325E47F" wp14:editId="4DDA1578">
              <wp:simplePos x="0" y="0"/>
              <wp:positionH relativeFrom="column">
                <wp:posOffset>-503555</wp:posOffset>
              </wp:positionH>
              <wp:positionV relativeFrom="page">
                <wp:posOffset>19050</wp:posOffset>
              </wp:positionV>
              <wp:extent cx="7518400" cy="1770380"/>
              <wp:effectExtent l="0" t="0" r="6350" b="0"/>
              <wp:wrapNone/>
              <wp:docPr id="1242716112" name="Rectangle 12427161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18400" cy="17703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2C37A8" id="Rectangle 1242716112" o:spid="_x0000_s1026" alt="&quot;&quot;" style="position:absolute;margin-left:-39.65pt;margin-top:1.5pt;width:592pt;height:139.4pt;z-index:-25165823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" stroked="f" strokeweight="1pt">
              <v:fill r:id="rId2" o:title="" recolor="t" rotate="t" type="frame"/>
              <w10:wrap anchory="page"/>
            </v:rect>
          </w:pict>
        </mc:Fallback>
      </mc:AlternateContent>
    </w:r>
    <w:r w:rsidRPr="00BE73B5">
      <w:rPr>
        <w:rFonts w:eastAsia="Calibri" w:cs="Arial"/>
        <w:noProof/>
      </w:rPr>
      <w:drawing>
        <wp:anchor distT="0" distB="0" distL="114300" distR="114300" simplePos="0" relativeHeight="251658245" behindDoc="1" locked="0" layoutInCell="1" allowOverlap="1" wp14:anchorId="49D1C816" wp14:editId="29EB95AF">
          <wp:simplePos x="0" y="0"/>
          <wp:positionH relativeFrom="column">
            <wp:posOffset>121</wp:posOffset>
          </wp:positionH>
          <wp:positionV relativeFrom="page">
            <wp:posOffset>527806</wp:posOffset>
          </wp:positionV>
          <wp:extent cx="935990" cy="377190"/>
          <wp:effectExtent l="0" t="0" r="3810" b="3810"/>
          <wp:wrapNone/>
          <wp:docPr id="583632960" name="Picture 5836329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CF3"/>
    <w:multiLevelType w:val="hybridMultilevel"/>
    <w:tmpl w:val="DFC8B26A"/>
    <w:lvl w:ilvl="0" w:tplc="09123BA0">
      <w:start w:val="1"/>
      <w:numFmt w:val="bullet"/>
      <w:lvlText w:val=""/>
      <w:lvlJc w:val="left"/>
      <w:pPr>
        <w:tabs>
          <w:tab w:val="num" w:pos="780"/>
        </w:tabs>
        <w:ind w:left="780" w:hanging="360"/>
      </w:pPr>
      <w:rPr>
        <w:rFonts w:ascii="Symbol" w:hAnsi="Symbol" w:hint="default"/>
        <w:color w:val="40D1BB" w:themeColor="accent6"/>
      </w:rPr>
    </w:lvl>
    <w:lvl w:ilvl="1" w:tplc="FFFFFFFF" w:tentative="1">
      <w:start w:val="1"/>
      <w:numFmt w:val="lowerLetter"/>
      <w:lvlText w:val="%2."/>
      <w:lvlJc w:val="left"/>
      <w:pPr>
        <w:tabs>
          <w:tab w:val="num" w:pos="1500"/>
        </w:tabs>
        <w:ind w:left="1500" w:hanging="360"/>
      </w:pPr>
    </w:lvl>
    <w:lvl w:ilvl="2" w:tplc="FFFFFFFF" w:tentative="1">
      <w:start w:val="1"/>
      <w:numFmt w:val="lowerRoman"/>
      <w:lvlText w:val="%3."/>
      <w:lvlJc w:val="right"/>
      <w:pPr>
        <w:tabs>
          <w:tab w:val="num" w:pos="2220"/>
        </w:tabs>
        <w:ind w:left="2220" w:hanging="180"/>
      </w:pPr>
    </w:lvl>
    <w:lvl w:ilvl="3" w:tplc="FFFFFFFF" w:tentative="1">
      <w:start w:val="1"/>
      <w:numFmt w:val="decimal"/>
      <w:lvlText w:val="%4."/>
      <w:lvlJc w:val="left"/>
      <w:pPr>
        <w:tabs>
          <w:tab w:val="num" w:pos="2940"/>
        </w:tabs>
        <w:ind w:left="2940" w:hanging="360"/>
      </w:pPr>
    </w:lvl>
    <w:lvl w:ilvl="4" w:tplc="FFFFFFFF" w:tentative="1">
      <w:start w:val="1"/>
      <w:numFmt w:val="lowerLetter"/>
      <w:lvlText w:val="%5."/>
      <w:lvlJc w:val="left"/>
      <w:pPr>
        <w:tabs>
          <w:tab w:val="num" w:pos="3660"/>
        </w:tabs>
        <w:ind w:left="3660" w:hanging="360"/>
      </w:pPr>
    </w:lvl>
    <w:lvl w:ilvl="5" w:tplc="FFFFFFFF" w:tentative="1">
      <w:start w:val="1"/>
      <w:numFmt w:val="lowerRoman"/>
      <w:lvlText w:val="%6."/>
      <w:lvlJc w:val="right"/>
      <w:pPr>
        <w:tabs>
          <w:tab w:val="num" w:pos="4380"/>
        </w:tabs>
        <w:ind w:left="4380" w:hanging="180"/>
      </w:pPr>
    </w:lvl>
    <w:lvl w:ilvl="6" w:tplc="FFFFFFFF" w:tentative="1">
      <w:start w:val="1"/>
      <w:numFmt w:val="decimal"/>
      <w:lvlText w:val="%7."/>
      <w:lvlJc w:val="left"/>
      <w:pPr>
        <w:tabs>
          <w:tab w:val="num" w:pos="5100"/>
        </w:tabs>
        <w:ind w:left="5100" w:hanging="360"/>
      </w:pPr>
    </w:lvl>
    <w:lvl w:ilvl="7" w:tplc="FFFFFFFF" w:tentative="1">
      <w:start w:val="1"/>
      <w:numFmt w:val="lowerLetter"/>
      <w:lvlText w:val="%8."/>
      <w:lvlJc w:val="left"/>
      <w:pPr>
        <w:tabs>
          <w:tab w:val="num" w:pos="5820"/>
        </w:tabs>
        <w:ind w:left="5820" w:hanging="360"/>
      </w:pPr>
    </w:lvl>
    <w:lvl w:ilvl="8" w:tplc="FFFFFFFF" w:tentative="1">
      <w:start w:val="1"/>
      <w:numFmt w:val="lowerRoman"/>
      <w:lvlText w:val="%9."/>
      <w:lvlJc w:val="right"/>
      <w:pPr>
        <w:tabs>
          <w:tab w:val="num" w:pos="6540"/>
        </w:tabs>
        <w:ind w:left="6540" w:hanging="180"/>
      </w:pPr>
    </w:lvl>
  </w:abstractNum>
  <w:abstractNum w:abstractNumId="1" w15:restartNumberingAfterBreak="0">
    <w:nsid w:val="0DE65517"/>
    <w:multiLevelType w:val="hybridMultilevel"/>
    <w:tmpl w:val="482C33C4"/>
    <w:lvl w:ilvl="0" w:tplc="09123BA0">
      <w:start w:val="1"/>
      <w:numFmt w:val="bullet"/>
      <w:lvlText w:val=""/>
      <w:lvlJc w:val="left"/>
      <w:pPr>
        <w:tabs>
          <w:tab w:val="num" w:pos="720"/>
        </w:tabs>
        <w:ind w:left="720" w:hanging="360"/>
      </w:pPr>
      <w:rPr>
        <w:rFonts w:ascii="Symbol" w:hAnsi="Symbol" w:hint="default"/>
        <w:color w:val="40D1BB" w:themeColor="accent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A26F31"/>
    <w:multiLevelType w:val="hybridMultilevel"/>
    <w:tmpl w:val="25326AFA"/>
    <w:lvl w:ilvl="0" w:tplc="09123BA0">
      <w:start w:val="1"/>
      <w:numFmt w:val="bullet"/>
      <w:lvlText w:val=""/>
      <w:lvlJc w:val="left"/>
      <w:pPr>
        <w:tabs>
          <w:tab w:val="num" w:pos="720"/>
        </w:tabs>
        <w:ind w:left="720" w:hanging="360"/>
      </w:pPr>
      <w:rPr>
        <w:rFonts w:ascii="Symbol" w:hAnsi="Symbol" w:hint="default"/>
        <w:color w:val="40D1BB" w:themeColor="accent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753ABE"/>
    <w:multiLevelType w:val="hybridMultilevel"/>
    <w:tmpl w:val="6CFA1670"/>
    <w:lvl w:ilvl="0" w:tplc="09123BA0">
      <w:start w:val="1"/>
      <w:numFmt w:val="bullet"/>
      <w:lvlText w:val=""/>
      <w:lvlJc w:val="left"/>
      <w:pPr>
        <w:tabs>
          <w:tab w:val="num" w:pos="720"/>
        </w:tabs>
        <w:ind w:left="720" w:hanging="360"/>
      </w:pPr>
      <w:rPr>
        <w:rFonts w:ascii="Symbol" w:hAnsi="Symbol" w:hint="default"/>
        <w:color w:val="40D1BB" w:themeColor="accent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9B11A2"/>
    <w:multiLevelType w:val="hybridMultilevel"/>
    <w:tmpl w:val="CD8E5148"/>
    <w:lvl w:ilvl="0" w:tplc="09123BA0">
      <w:start w:val="1"/>
      <w:numFmt w:val="bullet"/>
      <w:lvlText w:val=""/>
      <w:lvlJc w:val="left"/>
      <w:pPr>
        <w:tabs>
          <w:tab w:val="num" w:pos="720"/>
        </w:tabs>
        <w:ind w:left="720" w:hanging="360"/>
      </w:pPr>
      <w:rPr>
        <w:rFonts w:ascii="Symbol" w:hAnsi="Symbol" w:hint="default"/>
        <w:color w:val="40D1BB" w:themeColor="accent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33228B2"/>
    <w:multiLevelType w:val="hybridMultilevel"/>
    <w:tmpl w:val="B0786078"/>
    <w:lvl w:ilvl="0" w:tplc="328A5B12">
      <w:start w:val="1"/>
      <w:numFmt w:val="bullet"/>
      <w:pStyle w:val="Bodytextbullets"/>
      <w:lvlText w:val=""/>
      <w:lvlJc w:val="left"/>
      <w:pPr>
        <w:ind w:left="360" w:hanging="360"/>
      </w:pPr>
      <w:rPr>
        <w:rFonts w:ascii="Symbol" w:hAnsi="Symbol" w:hint="default"/>
        <w:color w:val="40D1BB"/>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1F2ADD"/>
    <w:multiLevelType w:val="hybridMultilevel"/>
    <w:tmpl w:val="2598C32C"/>
    <w:lvl w:ilvl="0" w:tplc="09123BA0">
      <w:start w:val="1"/>
      <w:numFmt w:val="bullet"/>
      <w:lvlText w:val=""/>
      <w:lvlJc w:val="left"/>
      <w:pPr>
        <w:ind w:left="720" w:hanging="360"/>
      </w:pPr>
      <w:rPr>
        <w:rFonts w:ascii="Symbol" w:hAnsi="Symbol" w:hint="default"/>
        <w:color w:val="40D1BB"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DD43B0"/>
    <w:multiLevelType w:val="hybridMultilevel"/>
    <w:tmpl w:val="6E24F904"/>
    <w:lvl w:ilvl="0" w:tplc="09123BA0">
      <w:start w:val="1"/>
      <w:numFmt w:val="bullet"/>
      <w:lvlText w:val=""/>
      <w:lvlJc w:val="left"/>
      <w:pPr>
        <w:ind w:left="720" w:hanging="360"/>
      </w:pPr>
      <w:rPr>
        <w:rFonts w:ascii="Symbol" w:hAnsi="Symbol" w:hint="default"/>
        <w:color w:val="40D1BB"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03233870">
    <w:abstractNumId w:val="6"/>
  </w:num>
  <w:num w:numId="2" w16cid:durableId="64186208">
    <w:abstractNumId w:val="3"/>
  </w:num>
  <w:num w:numId="3" w16cid:durableId="1480731589">
    <w:abstractNumId w:val="0"/>
  </w:num>
  <w:num w:numId="4" w16cid:durableId="1896967756">
    <w:abstractNumId w:val="8"/>
  </w:num>
  <w:num w:numId="5" w16cid:durableId="622542687">
    <w:abstractNumId w:val="5"/>
  </w:num>
  <w:num w:numId="6" w16cid:durableId="1371148766">
    <w:abstractNumId w:val="4"/>
  </w:num>
  <w:num w:numId="7" w16cid:durableId="180315617">
    <w:abstractNumId w:val="1"/>
  </w:num>
  <w:num w:numId="8" w16cid:durableId="594437466">
    <w:abstractNumId w:val="7"/>
  </w:num>
  <w:num w:numId="9" w16cid:durableId="1751081786">
    <w:abstractNumId w:val="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semary Lovatt">
    <w15:presenceInfo w15:providerId="AD" w15:userId="S::Rosemary.Lovatt@nga.org.uk::30a39015-8002-493e-9fdd-5a3825e75d24"/>
  </w15:person>
  <w15:person w15:author="Paul Aber">
    <w15:presenceInfo w15:providerId="AD" w15:userId="S::Paul.Aber@nga.org.uk::2889c7e1-2504-41e9-a03c-741ad4767f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3B9F"/>
    <w:rsid w:val="000054EB"/>
    <w:rsid w:val="00007989"/>
    <w:rsid w:val="00020CBF"/>
    <w:rsid w:val="00022D56"/>
    <w:rsid w:val="00024F0B"/>
    <w:rsid w:val="00040CB2"/>
    <w:rsid w:val="00043206"/>
    <w:rsid w:val="000443EE"/>
    <w:rsid w:val="00045880"/>
    <w:rsid w:val="00055696"/>
    <w:rsid w:val="0006369C"/>
    <w:rsid w:val="00072D93"/>
    <w:rsid w:val="00081DE7"/>
    <w:rsid w:val="00086BFB"/>
    <w:rsid w:val="000A2D6E"/>
    <w:rsid w:val="000A578A"/>
    <w:rsid w:val="000A612C"/>
    <w:rsid w:val="000A6B94"/>
    <w:rsid w:val="000B4BE3"/>
    <w:rsid w:val="000C4B36"/>
    <w:rsid w:val="000D1D72"/>
    <w:rsid w:val="000E10EA"/>
    <w:rsid w:val="000E1B36"/>
    <w:rsid w:val="000E5252"/>
    <w:rsid w:val="000F206F"/>
    <w:rsid w:val="00100991"/>
    <w:rsid w:val="001009F2"/>
    <w:rsid w:val="00112508"/>
    <w:rsid w:val="00112BA4"/>
    <w:rsid w:val="0011654E"/>
    <w:rsid w:val="001251FF"/>
    <w:rsid w:val="00130E5A"/>
    <w:rsid w:val="001353D5"/>
    <w:rsid w:val="001441DA"/>
    <w:rsid w:val="00144ABC"/>
    <w:rsid w:val="0014627C"/>
    <w:rsid w:val="00150950"/>
    <w:rsid w:val="00154BDE"/>
    <w:rsid w:val="0015723F"/>
    <w:rsid w:val="00172388"/>
    <w:rsid w:val="00172FC5"/>
    <w:rsid w:val="00177114"/>
    <w:rsid w:val="00180AE5"/>
    <w:rsid w:val="0018527F"/>
    <w:rsid w:val="00190ECC"/>
    <w:rsid w:val="00194CC8"/>
    <w:rsid w:val="001A0F57"/>
    <w:rsid w:val="001A6E78"/>
    <w:rsid w:val="001A7100"/>
    <w:rsid w:val="001B2EC9"/>
    <w:rsid w:val="001B33B3"/>
    <w:rsid w:val="001C38C7"/>
    <w:rsid w:val="001C4295"/>
    <w:rsid w:val="001C75D9"/>
    <w:rsid w:val="001D0BCD"/>
    <w:rsid w:val="001D3B86"/>
    <w:rsid w:val="001D5F72"/>
    <w:rsid w:val="001D5FB3"/>
    <w:rsid w:val="001D6B8E"/>
    <w:rsid w:val="001D7ED5"/>
    <w:rsid w:val="001E0CFE"/>
    <w:rsid w:val="001E1571"/>
    <w:rsid w:val="001F1370"/>
    <w:rsid w:val="00207EDA"/>
    <w:rsid w:val="002118F6"/>
    <w:rsid w:val="0021552F"/>
    <w:rsid w:val="0022097E"/>
    <w:rsid w:val="00220C0A"/>
    <w:rsid w:val="00225004"/>
    <w:rsid w:val="002258E7"/>
    <w:rsid w:val="0023062D"/>
    <w:rsid w:val="00235C90"/>
    <w:rsid w:val="00236CC0"/>
    <w:rsid w:val="0024221E"/>
    <w:rsid w:val="002476A5"/>
    <w:rsid w:val="0025170A"/>
    <w:rsid w:val="00255BCF"/>
    <w:rsid w:val="00263AA9"/>
    <w:rsid w:val="00267948"/>
    <w:rsid w:val="00285060"/>
    <w:rsid w:val="002876BD"/>
    <w:rsid w:val="002911F1"/>
    <w:rsid w:val="002979FC"/>
    <w:rsid w:val="002A22C7"/>
    <w:rsid w:val="002A76E0"/>
    <w:rsid w:val="002B0AA8"/>
    <w:rsid w:val="002B5082"/>
    <w:rsid w:val="002C3625"/>
    <w:rsid w:val="002C4724"/>
    <w:rsid w:val="002C5E9A"/>
    <w:rsid w:val="002D29EA"/>
    <w:rsid w:val="002D4278"/>
    <w:rsid w:val="002E217C"/>
    <w:rsid w:val="002E3B74"/>
    <w:rsid w:val="002E6718"/>
    <w:rsid w:val="002F0089"/>
    <w:rsid w:val="00307160"/>
    <w:rsid w:val="00312704"/>
    <w:rsid w:val="00323A10"/>
    <w:rsid w:val="00333061"/>
    <w:rsid w:val="00337CDB"/>
    <w:rsid w:val="00340765"/>
    <w:rsid w:val="00344301"/>
    <w:rsid w:val="00351CEF"/>
    <w:rsid w:val="00354337"/>
    <w:rsid w:val="00357F20"/>
    <w:rsid w:val="00362EE3"/>
    <w:rsid w:val="003630D0"/>
    <w:rsid w:val="00370EB4"/>
    <w:rsid w:val="00373DE4"/>
    <w:rsid w:val="00387B3C"/>
    <w:rsid w:val="003938F7"/>
    <w:rsid w:val="0039575B"/>
    <w:rsid w:val="00395D51"/>
    <w:rsid w:val="003A3404"/>
    <w:rsid w:val="003B1CC7"/>
    <w:rsid w:val="003C1923"/>
    <w:rsid w:val="003C32E1"/>
    <w:rsid w:val="003C3301"/>
    <w:rsid w:val="003C6E00"/>
    <w:rsid w:val="003D7076"/>
    <w:rsid w:val="003E1ECE"/>
    <w:rsid w:val="0040185E"/>
    <w:rsid w:val="004100B4"/>
    <w:rsid w:val="00420BAB"/>
    <w:rsid w:val="004260E8"/>
    <w:rsid w:val="00430069"/>
    <w:rsid w:val="00437613"/>
    <w:rsid w:val="00437B62"/>
    <w:rsid w:val="00442594"/>
    <w:rsid w:val="00455CDF"/>
    <w:rsid w:val="00462BE6"/>
    <w:rsid w:val="0048074D"/>
    <w:rsid w:val="004821DD"/>
    <w:rsid w:val="004829FF"/>
    <w:rsid w:val="00483431"/>
    <w:rsid w:val="0049464F"/>
    <w:rsid w:val="00495F67"/>
    <w:rsid w:val="004977F9"/>
    <w:rsid w:val="004B32C0"/>
    <w:rsid w:val="004B7B9E"/>
    <w:rsid w:val="004D12D3"/>
    <w:rsid w:val="004D239D"/>
    <w:rsid w:val="004D507E"/>
    <w:rsid w:val="004D666A"/>
    <w:rsid w:val="004D6C9F"/>
    <w:rsid w:val="004E0250"/>
    <w:rsid w:val="004E1A84"/>
    <w:rsid w:val="004E20F3"/>
    <w:rsid w:val="004E36AD"/>
    <w:rsid w:val="004E4E33"/>
    <w:rsid w:val="004E5ECB"/>
    <w:rsid w:val="004E63EC"/>
    <w:rsid w:val="004F1EB8"/>
    <w:rsid w:val="00501709"/>
    <w:rsid w:val="005040B5"/>
    <w:rsid w:val="00504AF1"/>
    <w:rsid w:val="00505776"/>
    <w:rsid w:val="00514FC1"/>
    <w:rsid w:val="00515F8B"/>
    <w:rsid w:val="00523539"/>
    <w:rsid w:val="005253FE"/>
    <w:rsid w:val="00525461"/>
    <w:rsid w:val="00530FEA"/>
    <w:rsid w:val="00534382"/>
    <w:rsid w:val="00536804"/>
    <w:rsid w:val="0055505B"/>
    <w:rsid w:val="00555200"/>
    <w:rsid w:val="005640AE"/>
    <w:rsid w:val="005640F8"/>
    <w:rsid w:val="0056683C"/>
    <w:rsid w:val="005712D4"/>
    <w:rsid w:val="00571724"/>
    <w:rsid w:val="00573BC9"/>
    <w:rsid w:val="005755D6"/>
    <w:rsid w:val="00584182"/>
    <w:rsid w:val="00584451"/>
    <w:rsid w:val="00592098"/>
    <w:rsid w:val="00593E58"/>
    <w:rsid w:val="005B00C5"/>
    <w:rsid w:val="005B47AD"/>
    <w:rsid w:val="005B6B32"/>
    <w:rsid w:val="005C172A"/>
    <w:rsid w:val="005C741E"/>
    <w:rsid w:val="005D5B31"/>
    <w:rsid w:val="005D77DE"/>
    <w:rsid w:val="005E1CD8"/>
    <w:rsid w:val="005E2E6F"/>
    <w:rsid w:val="005E6E5F"/>
    <w:rsid w:val="005F4BAF"/>
    <w:rsid w:val="00607E6D"/>
    <w:rsid w:val="00613EBA"/>
    <w:rsid w:val="00621501"/>
    <w:rsid w:val="00625784"/>
    <w:rsid w:val="0063145B"/>
    <w:rsid w:val="00631F8C"/>
    <w:rsid w:val="00635024"/>
    <w:rsid w:val="006362FA"/>
    <w:rsid w:val="006440BB"/>
    <w:rsid w:val="00653843"/>
    <w:rsid w:val="006818BF"/>
    <w:rsid w:val="006910E3"/>
    <w:rsid w:val="00693047"/>
    <w:rsid w:val="00695DB4"/>
    <w:rsid w:val="00697AA8"/>
    <w:rsid w:val="006A0447"/>
    <w:rsid w:val="006A076B"/>
    <w:rsid w:val="006A7A30"/>
    <w:rsid w:val="006B468A"/>
    <w:rsid w:val="006C08E2"/>
    <w:rsid w:val="006C1374"/>
    <w:rsid w:val="006C7222"/>
    <w:rsid w:val="006D6883"/>
    <w:rsid w:val="006D6FA2"/>
    <w:rsid w:val="006D6FF6"/>
    <w:rsid w:val="006D7B45"/>
    <w:rsid w:val="006E3FF0"/>
    <w:rsid w:val="006E7E2C"/>
    <w:rsid w:val="006F5DEB"/>
    <w:rsid w:val="00704AF9"/>
    <w:rsid w:val="00707B40"/>
    <w:rsid w:val="00714447"/>
    <w:rsid w:val="00722ADA"/>
    <w:rsid w:val="00732E71"/>
    <w:rsid w:val="0074046F"/>
    <w:rsid w:val="007460D3"/>
    <w:rsid w:val="007522AD"/>
    <w:rsid w:val="00767EB8"/>
    <w:rsid w:val="00772D03"/>
    <w:rsid w:val="00781232"/>
    <w:rsid w:val="007949A4"/>
    <w:rsid w:val="007949C3"/>
    <w:rsid w:val="007A01B4"/>
    <w:rsid w:val="007A23E9"/>
    <w:rsid w:val="007B1547"/>
    <w:rsid w:val="007B527A"/>
    <w:rsid w:val="007B7ACF"/>
    <w:rsid w:val="007C62F1"/>
    <w:rsid w:val="007D24DA"/>
    <w:rsid w:val="007D5270"/>
    <w:rsid w:val="007D66FD"/>
    <w:rsid w:val="007F2368"/>
    <w:rsid w:val="007F27E2"/>
    <w:rsid w:val="007F7057"/>
    <w:rsid w:val="007F734A"/>
    <w:rsid w:val="0080141A"/>
    <w:rsid w:val="00803A59"/>
    <w:rsid w:val="008076BA"/>
    <w:rsid w:val="0081039A"/>
    <w:rsid w:val="00813055"/>
    <w:rsid w:val="0081786A"/>
    <w:rsid w:val="008204CC"/>
    <w:rsid w:val="008207C7"/>
    <w:rsid w:val="00822AC1"/>
    <w:rsid w:val="008231D5"/>
    <w:rsid w:val="00823310"/>
    <w:rsid w:val="008236C2"/>
    <w:rsid w:val="00833479"/>
    <w:rsid w:val="0084363A"/>
    <w:rsid w:val="00847FB1"/>
    <w:rsid w:val="00851488"/>
    <w:rsid w:val="0086215D"/>
    <w:rsid w:val="0086557A"/>
    <w:rsid w:val="00867D0A"/>
    <w:rsid w:val="0087305F"/>
    <w:rsid w:val="008823DA"/>
    <w:rsid w:val="008828EB"/>
    <w:rsid w:val="00890AE4"/>
    <w:rsid w:val="008931EF"/>
    <w:rsid w:val="008A0D89"/>
    <w:rsid w:val="008A0F56"/>
    <w:rsid w:val="008A1071"/>
    <w:rsid w:val="008A437E"/>
    <w:rsid w:val="008A571E"/>
    <w:rsid w:val="008B348A"/>
    <w:rsid w:val="008B44FA"/>
    <w:rsid w:val="008C0537"/>
    <w:rsid w:val="008C4A87"/>
    <w:rsid w:val="008D53F7"/>
    <w:rsid w:val="008E3AA4"/>
    <w:rsid w:val="008E4468"/>
    <w:rsid w:val="008F029B"/>
    <w:rsid w:val="00913A45"/>
    <w:rsid w:val="0092179F"/>
    <w:rsid w:val="0092464F"/>
    <w:rsid w:val="0093331A"/>
    <w:rsid w:val="00934F3D"/>
    <w:rsid w:val="00936117"/>
    <w:rsid w:val="0095146C"/>
    <w:rsid w:val="00957B91"/>
    <w:rsid w:val="00957E12"/>
    <w:rsid w:val="009775DC"/>
    <w:rsid w:val="00986668"/>
    <w:rsid w:val="00990C8F"/>
    <w:rsid w:val="00990F42"/>
    <w:rsid w:val="009915AD"/>
    <w:rsid w:val="00995E0A"/>
    <w:rsid w:val="009C1F71"/>
    <w:rsid w:val="009C2CEE"/>
    <w:rsid w:val="009C4858"/>
    <w:rsid w:val="009C6CC3"/>
    <w:rsid w:val="009D0A39"/>
    <w:rsid w:val="009D19C4"/>
    <w:rsid w:val="009E1C1D"/>
    <w:rsid w:val="009E431D"/>
    <w:rsid w:val="009E4AF8"/>
    <w:rsid w:val="009F1428"/>
    <w:rsid w:val="009F38E3"/>
    <w:rsid w:val="009F548D"/>
    <w:rsid w:val="00A00177"/>
    <w:rsid w:val="00A007B6"/>
    <w:rsid w:val="00A028D4"/>
    <w:rsid w:val="00A079F1"/>
    <w:rsid w:val="00A124BE"/>
    <w:rsid w:val="00A12778"/>
    <w:rsid w:val="00A12D40"/>
    <w:rsid w:val="00A13848"/>
    <w:rsid w:val="00A1660D"/>
    <w:rsid w:val="00A24ED9"/>
    <w:rsid w:val="00A25306"/>
    <w:rsid w:val="00A26B40"/>
    <w:rsid w:val="00A328A5"/>
    <w:rsid w:val="00A37669"/>
    <w:rsid w:val="00A4098D"/>
    <w:rsid w:val="00A421D9"/>
    <w:rsid w:val="00A46C89"/>
    <w:rsid w:val="00A478A8"/>
    <w:rsid w:val="00A478F8"/>
    <w:rsid w:val="00A51B64"/>
    <w:rsid w:val="00A52CF6"/>
    <w:rsid w:val="00A5404F"/>
    <w:rsid w:val="00A54BC4"/>
    <w:rsid w:val="00A565E9"/>
    <w:rsid w:val="00A610BA"/>
    <w:rsid w:val="00A6188D"/>
    <w:rsid w:val="00A62589"/>
    <w:rsid w:val="00A66467"/>
    <w:rsid w:val="00A67408"/>
    <w:rsid w:val="00A715B0"/>
    <w:rsid w:val="00A72066"/>
    <w:rsid w:val="00A91A3E"/>
    <w:rsid w:val="00A92876"/>
    <w:rsid w:val="00A936FD"/>
    <w:rsid w:val="00A96C0F"/>
    <w:rsid w:val="00AA3237"/>
    <w:rsid w:val="00AB0162"/>
    <w:rsid w:val="00AB3BCF"/>
    <w:rsid w:val="00AC5A80"/>
    <w:rsid w:val="00AC7287"/>
    <w:rsid w:val="00AD02A7"/>
    <w:rsid w:val="00AD32FB"/>
    <w:rsid w:val="00AD34FF"/>
    <w:rsid w:val="00AD5043"/>
    <w:rsid w:val="00AD77BF"/>
    <w:rsid w:val="00AE3060"/>
    <w:rsid w:val="00AE317C"/>
    <w:rsid w:val="00AF1848"/>
    <w:rsid w:val="00AF3A78"/>
    <w:rsid w:val="00B106F2"/>
    <w:rsid w:val="00B16063"/>
    <w:rsid w:val="00B30BFA"/>
    <w:rsid w:val="00B31DE3"/>
    <w:rsid w:val="00B360C2"/>
    <w:rsid w:val="00B5159C"/>
    <w:rsid w:val="00B51A1C"/>
    <w:rsid w:val="00B7447F"/>
    <w:rsid w:val="00B77211"/>
    <w:rsid w:val="00B86CED"/>
    <w:rsid w:val="00B9573A"/>
    <w:rsid w:val="00BA03A0"/>
    <w:rsid w:val="00BA313D"/>
    <w:rsid w:val="00BA6E94"/>
    <w:rsid w:val="00BA7189"/>
    <w:rsid w:val="00BB00C2"/>
    <w:rsid w:val="00BB7529"/>
    <w:rsid w:val="00BC08F0"/>
    <w:rsid w:val="00BD6C48"/>
    <w:rsid w:val="00BD6DB5"/>
    <w:rsid w:val="00BE2417"/>
    <w:rsid w:val="00BE365C"/>
    <w:rsid w:val="00BE6766"/>
    <w:rsid w:val="00BE73B5"/>
    <w:rsid w:val="00BF7FCE"/>
    <w:rsid w:val="00C05C03"/>
    <w:rsid w:val="00C10E0B"/>
    <w:rsid w:val="00C11369"/>
    <w:rsid w:val="00C11857"/>
    <w:rsid w:val="00C13B6C"/>
    <w:rsid w:val="00C14D41"/>
    <w:rsid w:val="00C322FF"/>
    <w:rsid w:val="00C37A2A"/>
    <w:rsid w:val="00C42BF4"/>
    <w:rsid w:val="00C53317"/>
    <w:rsid w:val="00C55639"/>
    <w:rsid w:val="00C66D40"/>
    <w:rsid w:val="00C74136"/>
    <w:rsid w:val="00C80992"/>
    <w:rsid w:val="00C81723"/>
    <w:rsid w:val="00C84383"/>
    <w:rsid w:val="00C9113C"/>
    <w:rsid w:val="00C95540"/>
    <w:rsid w:val="00CA0C3E"/>
    <w:rsid w:val="00CB0D17"/>
    <w:rsid w:val="00CB232C"/>
    <w:rsid w:val="00CB441B"/>
    <w:rsid w:val="00CB6F67"/>
    <w:rsid w:val="00CB7278"/>
    <w:rsid w:val="00CC0E8C"/>
    <w:rsid w:val="00CC25B9"/>
    <w:rsid w:val="00CC5BFA"/>
    <w:rsid w:val="00CD03F1"/>
    <w:rsid w:val="00CD0AF4"/>
    <w:rsid w:val="00CE0965"/>
    <w:rsid w:val="00CE226E"/>
    <w:rsid w:val="00D12052"/>
    <w:rsid w:val="00D26CF2"/>
    <w:rsid w:val="00D36FA8"/>
    <w:rsid w:val="00D425E4"/>
    <w:rsid w:val="00D42E9D"/>
    <w:rsid w:val="00D53ABD"/>
    <w:rsid w:val="00D701DD"/>
    <w:rsid w:val="00D72F98"/>
    <w:rsid w:val="00D7476F"/>
    <w:rsid w:val="00D81899"/>
    <w:rsid w:val="00D8471D"/>
    <w:rsid w:val="00D85AC7"/>
    <w:rsid w:val="00D864A7"/>
    <w:rsid w:val="00DB1BEF"/>
    <w:rsid w:val="00DB2701"/>
    <w:rsid w:val="00DB3256"/>
    <w:rsid w:val="00DB514E"/>
    <w:rsid w:val="00DB6D4B"/>
    <w:rsid w:val="00DC0670"/>
    <w:rsid w:val="00DC1D6E"/>
    <w:rsid w:val="00DC58B1"/>
    <w:rsid w:val="00DC5F1D"/>
    <w:rsid w:val="00DD0FC1"/>
    <w:rsid w:val="00DD2D67"/>
    <w:rsid w:val="00DD6C6F"/>
    <w:rsid w:val="00DE172B"/>
    <w:rsid w:val="00DF7480"/>
    <w:rsid w:val="00E00E27"/>
    <w:rsid w:val="00E02DB7"/>
    <w:rsid w:val="00E043E9"/>
    <w:rsid w:val="00E07964"/>
    <w:rsid w:val="00E11F54"/>
    <w:rsid w:val="00E14872"/>
    <w:rsid w:val="00E171DF"/>
    <w:rsid w:val="00E31BC6"/>
    <w:rsid w:val="00E326A4"/>
    <w:rsid w:val="00E36C8A"/>
    <w:rsid w:val="00E40607"/>
    <w:rsid w:val="00E406E2"/>
    <w:rsid w:val="00E45FCD"/>
    <w:rsid w:val="00E576B9"/>
    <w:rsid w:val="00E63D2B"/>
    <w:rsid w:val="00E723F4"/>
    <w:rsid w:val="00E74145"/>
    <w:rsid w:val="00E80063"/>
    <w:rsid w:val="00E8589B"/>
    <w:rsid w:val="00E85E78"/>
    <w:rsid w:val="00E973E3"/>
    <w:rsid w:val="00EA4B8D"/>
    <w:rsid w:val="00EB6A4D"/>
    <w:rsid w:val="00EC0B36"/>
    <w:rsid w:val="00EC10A1"/>
    <w:rsid w:val="00EC273C"/>
    <w:rsid w:val="00ED1057"/>
    <w:rsid w:val="00ED13E4"/>
    <w:rsid w:val="00ED2E98"/>
    <w:rsid w:val="00ED64D6"/>
    <w:rsid w:val="00EE7361"/>
    <w:rsid w:val="00EF0957"/>
    <w:rsid w:val="00EF33CE"/>
    <w:rsid w:val="00F00F57"/>
    <w:rsid w:val="00F05389"/>
    <w:rsid w:val="00F07F91"/>
    <w:rsid w:val="00F16B7D"/>
    <w:rsid w:val="00F22E23"/>
    <w:rsid w:val="00F2494D"/>
    <w:rsid w:val="00F4360E"/>
    <w:rsid w:val="00F502E1"/>
    <w:rsid w:val="00F5428F"/>
    <w:rsid w:val="00F618B0"/>
    <w:rsid w:val="00F66D3A"/>
    <w:rsid w:val="00F67AF6"/>
    <w:rsid w:val="00F73F00"/>
    <w:rsid w:val="00F75504"/>
    <w:rsid w:val="00F80CBF"/>
    <w:rsid w:val="00F912CD"/>
    <w:rsid w:val="00F934CA"/>
    <w:rsid w:val="00F95C65"/>
    <w:rsid w:val="00F966C1"/>
    <w:rsid w:val="00FA16CC"/>
    <w:rsid w:val="00FA67A4"/>
    <w:rsid w:val="00FB54D5"/>
    <w:rsid w:val="00FC3436"/>
    <w:rsid w:val="00FD445A"/>
    <w:rsid w:val="00FE0E82"/>
    <w:rsid w:val="00FE3791"/>
    <w:rsid w:val="00FF2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7F2A131D-83B9-4A74-9006-474789BF1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C741E"/>
    <w:pPr>
      <w:spacing w:after="160" w:line="259" w:lineRule="auto"/>
    </w:pPr>
    <w:rPr>
      <w:rFonts w:ascii="Lexend Deca Light" w:hAnsi="Lexend Deca Light"/>
      <w:kern w:val="0"/>
      <w:sz w:val="22"/>
      <w:szCs w:val="22"/>
      <w14:ligatures w14:val="none"/>
    </w:rPr>
  </w:style>
  <w:style w:type="paragraph" w:styleId="Heading1">
    <w:name w:val="heading 1"/>
    <w:basedOn w:val="Normal"/>
    <w:next w:val="Normal"/>
    <w:link w:val="Heading1Char"/>
    <w:uiPriority w:val="9"/>
    <w:qFormat/>
    <w:rsid w:val="00B106F2"/>
    <w:pPr>
      <w:keepNext/>
      <w:keepLines/>
      <w:spacing w:before="240" w:after="120" w:line="240" w:lineRule="auto"/>
      <w:outlineLvl w:val="0"/>
    </w:pPr>
    <w:rPr>
      <w:rFonts w:ascii="New Kansas SemiBold" w:eastAsiaTheme="majorEastAsia" w:hAnsi="New Kansas SemiBold" w:cstheme="majorBidi"/>
      <w:color w:val="00407B" w:themeColor="accent1"/>
      <w:sz w:val="52"/>
      <w:szCs w:val="32"/>
    </w:rPr>
  </w:style>
  <w:style w:type="paragraph" w:styleId="Heading2">
    <w:name w:val="heading 2"/>
    <w:basedOn w:val="Normal"/>
    <w:next w:val="Normal"/>
    <w:link w:val="Heading2Char"/>
    <w:uiPriority w:val="9"/>
    <w:unhideWhenUsed/>
    <w:qFormat/>
    <w:rsid w:val="00AB0162"/>
    <w:pPr>
      <w:keepNext/>
      <w:keepLines/>
      <w:spacing w:before="40" w:after="60" w:line="192" w:lineRule="auto"/>
      <w:outlineLvl w:val="1"/>
    </w:pPr>
    <w:rPr>
      <w:rFonts w:ascii="New Kansas SemiBold" w:eastAsia="Times New Roman" w:hAnsi="New Kansas SemiBold" w:cs="Times New Roman"/>
      <w:color w:val="00407B" w:themeColor="accent1"/>
      <w:sz w:val="44"/>
      <w:szCs w:val="26"/>
    </w:rPr>
  </w:style>
  <w:style w:type="paragraph" w:styleId="Heading3">
    <w:name w:val="heading 3"/>
    <w:basedOn w:val="Normal"/>
    <w:next w:val="Normal"/>
    <w:link w:val="Heading3Char"/>
    <w:uiPriority w:val="9"/>
    <w:unhideWhenUsed/>
    <w:qFormat/>
    <w:rsid w:val="00AB0162"/>
    <w:pPr>
      <w:keepNext/>
      <w:keepLines/>
      <w:spacing w:before="40" w:after="60" w:line="192" w:lineRule="auto"/>
      <w:outlineLvl w:val="2"/>
    </w:pPr>
    <w:rPr>
      <w:rFonts w:ascii="Lexend Deca" w:eastAsia="Times New Roman" w:hAnsi="Lexend Deca" w:cs="Times New Roman"/>
      <w:color w:val="00407B" w:themeColor="accent1"/>
      <w:sz w:val="36"/>
      <w:szCs w:val="24"/>
    </w:rPr>
  </w:style>
  <w:style w:type="paragraph" w:styleId="Heading4">
    <w:name w:val="heading 4"/>
    <w:basedOn w:val="Normal"/>
    <w:next w:val="Normal"/>
    <w:link w:val="Heading4Char"/>
    <w:uiPriority w:val="9"/>
    <w:unhideWhenUsed/>
    <w:qFormat/>
    <w:rsid w:val="00AB0162"/>
    <w:pPr>
      <w:keepNext/>
      <w:keepLines/>
      <w:spacing w:before="40" w:after="40" w:line="192" w:lineRule="auto"/>
      <w:outlineLvl w:val="3"/>
    </w:pPr>
    <w:rPr>
      <w:rFonts w:ascii="Lexend Deca" w:eastAsia="Times New Roman" w:hAnsi="Lexend Deca" w:cs="Times New Roman"/>
      <w:bCs/>
      <w:iCs/>
      <w:color w:val="00407B" w:themeColor="accent1"/>
      <w:sz w:val="28"/>
    </w:rPr>
  </w:style>
  <w:style w:type="paragraph" w:styleId="Heading7">
    <w:name w:val="heading 7"/>
    <w:basedOn w:val="Normal"/>
    <w:next w:val="Normal"/>
    <w:link w:val="Heading7Char"/>
    <w:uiPriority w:val="9"/>
    <w:semiHidden/>
    <w:unhideWhenUsed/>
    <w:qFormat/>
    <w:rsid w:val="00DC58B1"/>
    <w:pPr>
      <w:keepNext/>
      <w:keepLines/>
      <w:spacing w:before="40" w:after="0"/>
      <w:outlineLvl w:val="6"/>
    </w:pPr>
    <w:rPr>
      <w:rFonts w:eastAsiaTheme="majorEastAsia" w:cstheme="majorBidi"/>
      <w:i/>
      <w:iCs/>
      <w:color w:val="001F3D"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B106F2"/>
    <w:rPr>
      <w:rFonts w:ascii="New Kansas SemiBold" w:eastAsiaTheme="majorEastAsia" w:hAnsi="New Kansas SemiBold" w:cstheme="majorBidi"/>
      <w:color w:val="00407B" w:themeColor="accent1"/>
      <w:kern w:val="0"/>
      <w:sz w:val="52"/>
      <w:szCs w:val="32"/>
      <w14:ligatures w14:val="none"/>
    </w:rPr>
  </w:style>
  <w:style w:type="character" w:customStyle="1" w:styleId="Heading2Char">
    <w:name w:val="Heading 2 Char"/>
    <w:basedOn w:val="DefaultParagraphFont"/>
    <w:link w:val="Heading2"/>
    <w:uiPriority w:val="9"/>
    <w:rsid w:val="00AB0162"/>
    <w:rPr>
      <w:rFonts w:ascii="New Kansas SemiBold" w:eastAsia="Times New Roman" w:hAnsi="New Kansas SemiBold" w:cs="Times New Roman"/>
      <w:color w:val="00407B" w:themeColor="accent1"/>
      <w:kern w:val="0"/>
      <w:sz w:val="44"/>
      <w:szCs w:val="26"/>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AB0162"/>
    <w:rPr>
      <w:rFonts w:ascii="Lexend Deca" w:eastAsia="Times New Roman" w:hAnsi="Lexend Deca" w:cs="Times New Roman"/>
      <w:color w:val="00407B" w:themeColor="accent1"/>
      <w:kern w:val="0"/>
      <w:sz w:val="36"/>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1"/>
    <w:basedOn w:val="Subhead1"/>
    <w:qFormat/>
    <w:rsid w:val="0025170A"/>
    <w:rPr>
      <w:rFonts w:ascii="Lexend Deca Light" w:hAnsi="Lexend Deca Light"/>
      <w:b w:val="0"/>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AB0162"/>
    <w:rPr>
      <w:rFonts w:ascii="Lexend Deca" w:eastAsia="Times New Roman" w:hAnsi="Lexend Deca" w:cs="Times New Roman"/>
      <w:bCs/>
      <w:iCs/>
      <w:color w:val="00407B" w:themeColor="accen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34"/>
    <w:qFormat/>
    <w:rsid w:val="00E723F4"/>
    <w:pPr>
      <w:ind w:left="720"/>
      <w:contextualSpacing/>
    </w:pPr>
  </w:style>
  <w:style w:type="paragraph" w:customStyle="1" w:styleId="Bodytextbullets">
    <w:name w:val="Body text bullets"/>
    <w:basedOn w:val="ListParagraph"/>
    <w:qFormat/>
    <w:rsid w:val="0025170A"/>
    <w:pPr>
      <w:numPr>
        <w:numId w:val="1"/>
      </w:numPr>
      <w:spacing w:after="120"/>
    </w:pPr>
    <w:rPr>
      <w:rFonts w:eastAsiaTheme="minorEastAsia"/>
      <w:color w:val="2E2726"/>
      <w:lang w:val="en-US"/>
    </w:rPr>
  </w:style>
  <w:style w:type="paragraph" w:customStyle="1" w:styleId="Bodysmallbullets">
    <w:name w:val="Body small bullets"/>
    <w:basedOn w:val="ListParagraph"/>
    <w:rsid w:val="005253FE"/>
    <w:pPr>
      <w:numPr>
        <w:numId w:val="2"/>
      </w:numPr>
      <w:spacing w:after="120"/>
    </w:pPr>
    <w:rPr>
      <w:rFonts w:eastAsiaTheme="minorEastAsia"/>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customStyle="1" w:styleId="webaddress">
    <w:name w:val="web address"/>
    <w:basedOn w:val="Normal"/>
    <w:rsid w:val="001D0BCD"/>
    <w:rPr>
      <w:rFonts w:ascii="Lexend Deca SemiBold" w:hAnsi="Lexend Deca SemiBold"/>
      <w:b/>
      <w:bCs/>
      <w:color w:val="00407B"/>
      <w:sz w:val="32"/>
      <w:szCs w:val="32"/>
    </w:rPr>
  </w:style>
  <w:style w:type="paragraph" w:styleId="TOC1">
    <w:name w:val="toc 1"/>
    <w:basedOn w:val="Normal"/>
    <w:next w:val="Normal"/>
    <w:autoRedefine/>
    <w:uiPriority w:val="39"/>
    <w:unhideWhenUsed/>
    <w:rsid w:val="00DC58B1"/>
    <w:pPr>
      <w:spacing w:after="100"/>
    </w:pPr>
  </w:style>
  <w:style w:type="paragraph" w:styleId="TOC3">
    <w:name w:val="toc 3"/>
    <w:basedOn w:val="Normal"/>
    <w:next w:val="Normal"/>
    <w:autoRedefine/>
    <w:uiPriority w:val="39"/>
    <w:unhideWhenUsed/>
    <w:rsid w:val="00DC58B1"/>
    <w:pPr>
      <w:spacing w:after="100"/>
      <w:ind w:left="440"/>
    </w:pPr>
  </w:style>
  <w:style w:type="paragraph" w:styleId="TOC4">
    <w:name w:val="toc 4"/>
    <w:basedOn w:val="Normal"/>
    <w:next w:val="Normal"/>
    <w:autoRedefine/>
    <w:uiPriority w:val="39"/>
    <w:semiHidden/>
    <w:unhideWhenUsed/>
    <w:rsid w:val="00DC58B1"/>
    <w:pPr>
      <w:spacing w:after="100"/>
      <w:ind w:left="660"/>
    </w:pPr>
  </w:style>
  <w:style w:type="paragraph" w:styleId="TOC5">
    <w:name w:val="toc 5"/>
    <w:basedOn w:val="Normal"/>
    <w:next w:val="Normal"/>
    <w:autoRedefine/>
    <w:uiPriority w:val="39"/>
    <w:semiHidden/>
    <w:unhideWhenUsed/>
    <w:rsid w:val="00DC58B1"/>
    <w:pPr>
      <w:spacing w:after="100"/>
      <w:ind w:left="880"/>
    </w:pPr>
  </w:style>
  <w:style w:type="paragraph" w:styleId="TOC6">
    <w:name w:val="toc 6"/>
    <w:basedOn w:val="Normal"/>
    <w:next w:val="Normal"/>
    <w:autoRedefine/>
    <w:uiPriority w:val="39"/>
    <w:semiHidden/>
    <w:unhideWhenUsed/>
    <w:rsid w:val="00DC58B1"/>
    <w:pPr>
      <w:spacing w:after="100"/>
      <w:ind w:left="1100"/>
    </w:pPr>
  </w:style>
  <w:style w:type="character" w:customStyle="1" w:styleId="Heading7Char">
    <w:name w:val="Heading 7 Char"/>
    <w:basedOn w:val="DefaultParagraphFont"/>
    <w:link w:val="Heading7"/>
    <w:uiPriority w:val="9"/>
    <w:semiHidden/>
    <w:rsid w:val="00DC58B1"/>
    <w:rPr>
      <w:rFonts w:ascii="Lexend Deca Light" w:eastAsiaTheme="majorEastAsia" w:hAnsi="Lexend Deca Light" w:cstheme="majorBidi"/>
      <w:i/>
      <w:iCs/>
      <w:color w:val="001F3D" w:themeColor="accent1" w:themeShade="7F"/>
      <w:kern w:val="0"/>
      <w:sz w:val="22"/>
      <w:szCs w:val="22"/>
      <w14:ligatures w14:val="none"/>
    </w:rPr>
  </w:style>
  <w:style w:type="paragraph" w:styleId="TOC8">
    <w:name w:val="toc 8"/>
    <w:basedOn w:val="Normal"/>
    <w:next w:val="Normal"/>
    <w:autoRedefine/>
    <w:uiPriority w:val="39"/>
    <w:semiHidden/>
    <w:unhideWhenUsed/>
    <w:rsid w:val="00DC58B1"/>
    <w:pPr>
      <w:spacing w:after="100"/>
      <w:ind w:left="1540"/>
    </w:pPr>
  </w:style>
  <w:style w:type="paragraph" w:styleId="TOC9">
    <w:name w:val="toc 9"/>
    <w:basedOn w:val="Normal"/>
    <w:next w:val="Normal"/>
    <w:autoRedefine/>
    <w:uiPriority w:val="39"/>
    <w:semiHidden/>
    <w:unhideWhenUsed/>
    <w:rsid w:val="00DC58B1"/>
    <w:pPr>
      <w:spacing w:after="100"/>
      <w:ind w:left="1760"/>
    </w:pPr>
  </w:style>
  <w:style w:type="paragraph" w:styleId="TOCHeading">
    <w:name w:val="TOC Heading"/>
    <w:basedOn w:val="Heading1"/>
    <w:next w:val="Normal"/>
    <w:uiPriority w:val="39"/>
    <w:unhideWhenUsed/>
    <w:qFormat/>
    <w:rsid w:val="00AB0162"/>
    <w:pPr>
      <w:spacing w:after="0" w:line="259" w:lineRule="auto"/>
      <w:outlineLvl w:val="9"/>
    </w:pPr>
    <w:rPr>
      <w:sz w:val="44"/>
    </w:rPr>
  </w:style>
  <w:style w:type="paragraph" w:styleId="TOC2">
    <w:name w:val="toc 2"/>
    <w:basedOn w:val="Normal"/>
    <w:next w:val="Normal"/>
    <w:autoRedefine/>
    <w:uiPriority w:val="39"/>
    <w:unhideWhenUsed/>
    <w:rsid w:val="00DC58B1"/>
    <w:pPr>
      <w:spacing w:after="100"/>
      <w:ind w:left="220"/>
    </w:pPr>
  </w:style>
  <w:style w:type="paragraph" w:styleId="BodyText">
    <w:name w:val="Body Text"/>
    <w:basedOn w:val="Normal"/>
    <w:link w:val="BodyTextChar"/>
    <w:uiPriority w:val="99"/>
    <w:unhideWhenUsed/>
    <w:rsid w:val="003E1ECE"/>
    <w:pPr>
      <w:spacing w:after="120"/>
    </w:pPr>
  </w:style>
  <w:style w:type="character" w:customStyle="1" w:styleId="BodyTextChar">
    <w:name w:val="Body Text Char"/>
    <w:basedOn w:val="DefaultParagraphFont"/>
    <w:link w:val="BodyText"/>
    <w:uiPriority w:val="99"/>
    <w:rsid w:val="003E1ECE"/>
    <w:rPr>
      <w:rFonts w:ascii="Lexend Deca Light" w:hAnsi="Lexend Deca Light"/>
      <w:kern w:val="0"/>
      <w:sz w:val="22"/>
      <w:szCs w:val="22"/>
      <w14:ligatures w14:val="none"/>
    </w:rPr>
  </w:style>
  <w:style w:type="paragraph" w:customStyle="1" w:styleId="whitespace-pre-wrap">
    <w:name w:val="whitespace-pre-wrap"/>
    <w:basedOn w:val="Normal"/>
    <w:rsid w:val="0074046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2E217C"/>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145B"/>
    <w:rPr>
      <w:rFonts w:ascii="Lexend Deca Light" w:hAnsi="Lexend Deca Light"/>
      <w:kern w:val="0"/>
      <w:sz w:val="22"/>
      <w:szCs w:val="22"/>
      <w14:ligatures w14:val="none"/>
    </w:rPr>
  </w:style>
  <w:style w:type="character" w:styleId="CommentReference">
    <w:name w:val="annotation reference"/>
    <w:basedOn w:val="DefaultParagraphFont"/>
    <w:uiPriority w:val="99"/>
    <w:semiHidden/>
    <w:unhideWhenUsed/>
    <w:rsid w:val="00FE0E82"/>
    <w:rPr>
      <w:sz w:val="16"/>
      <w:szCs w:val="16"/>
    </w:rPr>
  </w:style>
  <w:style w:type="paragraph" w:styleId="CommentText">
    <w:name w:val="annotation text"/>
    <w:basedOn w:val="Normal"/>
    <w:link w:val="CommentTextChar"/>
    <w:uiPriority w:val="99"/>
    <w:unhideWhenUsed/>
    <w:rsid w:val="00FE0E82"/>
    <w:pPr>
      <w:spacing w:line="240" w:lineRule="auto"/>
    </w:pPr>
    <w:rPr>
      <w:sz w:val="20"/>
      <w:szCs w:val="20"/>
    </w:rPr>
  </w:style>
  <w:style w:type="character" w:customStyle="1" w:styleId="CommentTextChar">
    <w:name w:val="Comment Text Char"/>
    <w:basedOn w:val="DefaultParagraphFont"/>
    <w:link w:val="CommentText"/>
    <w:uiPriority w:val="99"/>
    <w:rsid w:val="00FE0E82"/>
    <w:rPr>
      <w:rFonts w:ascii="Lexend Deca Light" w:hAnsi="Lexend Deca Light"/>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E0E82"/>
    <w:rPr>
      <w:b/>
      <w:bCs/>
    </w:rPr>
  </w:style>
  <w:style w:type="character" w:customStyle="1" w:styleId="CommentSubjectChar">
    <w:name w:val="Comment Subject Char"/>
    <w:basedOn w:val="CommentTextChar"/>
    <w:link w:val="CommentSubject"/>
    <w:uiPriority w:val="99"/>
    <w:semiHidden/>
    <w:rsid w:val="00FE0E82"/>
    <w:rPr>
      <w:rFonts w:ascii="Lexend Deca Light" w:hAnsi="Lexend Deca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218475">
      <w:bodyDiv w:val="1"/>
      <w:marLeft w:val="0"/>
      <w:marRight w:val="0"/>
      <w:marTop w:val="0"/>
      <w:marBottom w:val="0"/>
      <w:divBdr>
        <w:top w:val="none" w:sz="0" w:space="0" w:color="auto"/>
        <w:left w:val="none" w:sz="0" w:space="0" w:color="auto"/>
        <w:bottom w:val="none" w:sz="0" w:space="0" w:color="auto"/>
        <w:right w:val="none" w:sz="0" w:space="0" w:color="auto"/>
      </w:divBdr>
    </w:div>
    <w:div w:id="184735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Custom 1">
      <a:majorFont>
        <a:latin typeface="New Kansas SemiBold"/>
        <a:ea typeface=""/>
        <a:cs typeface=""/>
      </a:majorFont>
      <a:minorFont>
        <a:latin typeface="Lexend De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bafda70-30e8-4089-8443-ebe9741ee9b5">
      <UserInfo>
        <DisplayName>Francey Smith</DisplayName>
        <AccountId>15</AccountId>
        <AccountType/>
      </UserInfo>
      <UserInfo>
        <DisplayName>Rosemary Lovatt</DisplayName>
        <AccountId>182</AccountId>
        <AccountType/>
      </UserInfo>
      <UserInfo>
        <DisplayName>Rob Peters</DisplayName>
        <AccountId>174</AccountId>
        <AccountType/>
      </UserInfo>
      <UserInfo>
        <DisplayName>Shanice Rai</DisplayName>
        <AccountId>16</AccountId>
        <AccountType/>
      </UserInfo>
    </SharedWithUsers>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87823fced81c33b3f138d6feb3a0b52d">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ecf03d69a952e7e664ba08aaaf307490"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cb5787a-baf9-44a9-ab2e-a8fcaeca1f7a}"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64860F-085F-4C33-8D97-25E67024B8E9}">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customXml/itemProps2.xml><?xml version="1.0" encoding="utf-8"?>
<ds:datastoreItem xmlns:ds="http://schemas.openxmlformats.org/officeDocument/2006/customXml" ds:itemID="{78D73310-6CFC-49E2-84E3-6B5E6185312E}">
  <ds:schemaRefs>
    <ds:schemaRef ds:uri="http://schemas.microsoft.com/sharepoint/v3/contenttype/forms"/>
  </ds:schemaRefs>
</ds:datastoreItem>
</file>

<file path=customXml/itemProps3.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4.xml><?xml version="1.0" encoding="utf-8"?>
<ds:datastoreItem xmlns:ds="http://schemas.openxmlformats.org/officeDocument/2006/customXml" ds:itemID="{9CEA9AC3-2ACE-4A74-B39F-AD64166EB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NGA Document</vt:lpstr>
    </vt:vector>
  </TitlesOfParts>
  <Manager/>
  <Company>National Governance Association</Company>
  <LinksUpToDate>false</LinksUpToDate>
  <CharactersWithSpaces>6765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Document</dc:title>
  <dc:subject/>
  <dc:creator>National Governance Association</dc:creator>
  <cp:keywords/>
  <dc:description/>
  <cp:lastModifiedBy>Rosemary Lovatt</cp:lastModifiedBy>
  <cp:revision>19</cp:revision>
  <cp:lastPrinted>2023-05-04T19:41:00Z</cp:lastPrinted>
  <dcterms:created xsi:type="dcterms:W3CDTF">2026-10-22T16:08:00Z</dcterms:created>
  <dcterms:modified xsi:type="dcterms:W3CDTF">2026-10-27T07:30:00Z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